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BA800" w14:textId="77777777" w:rsidR="00CE5425" w:rsidRDefault="00CE5425" w:rsidP="00CE5425">
      <w:pPr>
        <w:pStyle w:val="Titl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75pt;height:48.75pt">
            <v:imagedata r:id="rId10" o:title="high quality HCC logo col"/>
          </v:shape>
        </w:pict>
      </w:r>
    </w:p>
    <w:p w14:paraId="2D78F386" w14:textId="77777777" w:rsidR="00CE5425" w:rsidRDefault="00CE5425" w:rsidP="00CE5425">
      <w:pPr>
        <w:pStyle w:val="Title"/>
        <w:rPr>
          <w:rFonts w:cs="Arial"/>
        </w:rPr>
      </w:pPr>
    </w:p>
    <w:p w14:paraId="14232856" w14:textId="77777777" w:rsidR="00CE5425" w:rsidRPr="00C45A0F" w:rsidRDefault="00CE5425" w:rsidP="00CE5425">
      <w:pPr>
        <w:jc w:val="center"/>
        <w:rPr>
          <w:rFonts w:cs="Arial"/>
          <w:b/>
          <w:sz w:val="16"/>
          <w:szCs w:val="16"/>
          <w:u w:val="single"/>
        </w:rPr>
      </w:pPr>
    </w:p>
    <w:p w14:paraId="23CF17C0" w14:textId="77777777" w:rsidR="00CE5425" w:rsidRDefault="00CE5425" w:rsidP="00CE5425">
      <w:pPr>
        <w:jc w:val="center"/>
        <w:rPr>
          <w:rFonts w:cs="Arial"/>
          <w:b/>
          <w:u w:val="single"/>
        </w:rPr>
      </w:pPr>
      <w:r w:rsidRPr="00C45A0F">
        <w:rPr>
          <w:rFonts w:cs="Arial"/>
          <w:b/>
          <w:u w:val="single"/>
        </w:rPr>
        <w:t>JOB DESCRIPTION</w:t>
      </w:r>
      <w:r>
        <w:rPr>
          <w:rFonts w:cs="Arial"/>
          <w:b/>
          <w:u w:val="single"/>
        </w:rPr>
        <w:t xml:space="preserve"> </w:t>
      </w:r>
    </w:p>
    <w:p w14:paraId="5ACEF68B" w14:textId="77777777" w:rsidR="00CE5425" w:rsidRDefault="00CE5425" w:rsidP="00CE5425">
      <w:pPr>
        <w:rPr>
          <w:rFonts w:cs="Arial"/>
          <w:b/>
          <w:sz w:val="16"/>
          <w:szCs w:val="16"/>
          <w:u w:val="single"/>
        </w:rPr>
      </w:pPr>
    </w:p>
    <w:p w14:paraId="50D50B83" w14:textId="77777777" w:rsidR="00CE5425" w:rsidRDefault="00CE5425" w:rsidP="00CE5425">
      <w:pPr>
        <w:rPr>
          <w:rFonts w:cs="Arial"/>
          <w:b/>
          <w:sz w:val="16"/>
          <w:szCs w:val="16"/>
          <w:u w:val="single"/>
        </w:rPr>
      </w:pPr>
    </w:p>
    <w:p w14:paraId="18277257" w14:textId="77777777" w:rsidR="00CE5425" w:rsidRPr="00C45A0F" w:rsidRDefault="00CE5425" w:rsidP="00CE5425">
      <w:pPr>
        <w:rPr>
          <w:rFonts w:cs="Arial"/>
          <w:b/>
          <w:sz w:val="16"/>
          <w:szCs w:val="16"/>
          <w:u w:val="single"/>
        </w:rPr>
      </w:pPr>
    </w:p>
    <w:tbl>
      <w:tblPr>
        <w:tblW w:w="9958" w:type="dxa"/>
        <w:jc w:val="center"/>
        <w:tblLayout w:type="fixed"/>
        <w:tblLook w:val="0000" w:firstRow="0" w:lastRow="0" w:firstColumn="0" w:lastColumn="0" w:noHBand="0" w:noVBand="0"/>
      </w:tblPr>
      <w:tblGrid>
        <w:gridCol w:w="2805"/>
        <w:gridCol w:w="2875"/>
        <w:gridCol w:w="4278"/>
      </w:tblGrid>
      <w:tr w:rsidR="00CE5425" w:rsidRPr="00C45A0F" w14:paraId="5170DAF2" w14:textId="77777777" w:rsidTr="00CE5425">
        <w:tblPrEx>
          <w:tblCellMar>
            <w:top w:w="0" w:type="dxa"/>
            <w:bottom w:w="0" w:type="dxa"/>
          </w:tblCellMar>
        </w:tblPrEx>
        <w:trPr>
          <w:jc w:val="center"/>
        </w:trPr>
        <w:tc>
          <w:tcPr>
            <w:tcW w:w="2805" w:type="dxa"/>
          </w:tcPr>
          <w:p w14:paraId="3C5A2D9A" w14:textId="77777777" w:rsidR="00CE5425" w:rsidRPr="00C45A0F" w:rsidRDefault="00CE5425" w:rsidP="00CE5425">
            <w:pPr>
              <w:rPr>
                <w:rFonts w:cs="Arial"/>
                <w:b/>
              </w:rPr>
            </w:pPr>
            <w:r>
              <w:rPr>
                <w:rFonts w:cs="Arial"/>
                <w:b/>
              </w:rPr>
              <w:t>SERVICE AREA</w:t>
            </w:r>
            <w:r w:rsidRPr="00C45A0F">
              <w:rPr>
                <w:rFonts w:cs="Arial"/>
                <w:b/>
              </w:rPr>
              <w:t>:</w:t>
            </w:r>
          </w:p>
          <w:p w14:paraId="6A94370C" w14:textId="77777777" w:rsidR="00CE5425" w:rsidRPr="00C45A0F" w:rsidRDefault="00CE5425" w:rsidP="00CE5425">
            <w:pPr>
              <w:rPr>
                <w:rFonts w:cs="Arial"/>
              </w:rPr>
            </w:pPr>
          </w:p>
        </w:tc>
        <w:tc>
          <w:tcPr>
            <w:tcW w:w="2875" w:type="dxa"/>
          </w:tcPr>
          <w:p w14:paraId="5310B9D9" w14:textId="77777777" w:rsidR="00CE5425" w:rsidRPr="00C45A0F" w:rsidRDefault="00A40651" w:rsidP="00A40651">
            <w:pPr>
              <w:rPr>
                <w:rFonts w:cs="Arial"/>
              </w:rPr>
            </w:pPr>
            <w:r>
              <w:t>Streetscene Services</w:t>
            </w:r>
          </w:p>
        </w:tc>
        <w:tc>
          <w:tcPr>
            <w:tcW w:w="4278" w:type="dxa"/>
          </w:tcPr>
          <w:p w14:paraId="43B6A8A7" w14:textId="77777777" w:rsidR="00CE5425" w:rsidRPr="00C45A0F" w:rsidRDefault="00CE5425" w:rsidP="004D2A4F">
            <w:pPr>
              <w:rPr>
                <w:rFonts w:cs="Arial"/>
              </w:rPr>
            </w:pPr>
            <w:r w:rsidRPr="00C45A0F">
              <w:rPr>
                <w:rFonts w:cs="Arial"/>
                <w:b/>
              </w:rPr>
              <w:t>POSITION NO:</w:t>
            </w:r>
            <w:r>
              <w:rPr>
                <w:rFonts w:cs="Arial"/>
                <w:b/>
              </w:rPr>
              <w:tab/>
            </w:r>
            <w:r w:rsidR="00954446">
              <w:rPr>
                <w:rFonts w:cs="Arial"/>
                <w:noProof/>
                <w:sz w:val="22"/>
                <w:szCs w:val="22"/>
              </w:rPr>
              <w:t xml:space="preserve">     </w:t>
            </w:r>
          </w:p>
        </w:tc>
      </w:tr>
      <w:tr w:rsidR="00CE5425" w:rsidRPr="00C45A0F" w14:paraId="60DE1AFD" w14:textId="77777777" w:rsidTr="00CE5425">
        <w:tblPrEx>
          <w:tblCellMar>
            <w:top w:w="0" w:type="dxa"/>
            <w:bottom w:w="0" w:type="dxa"/>
          </w:tblCellMar>
        </w:tblPrEx>
        <w:trPr>
          <w:jc w:val="center"/>
        </w:trPr>
        <w:tc>
          <w:tcPr>
            <w:tcW w:w="2805" w:type="dxa"/>
          </w:tcPr>
          <w:p w14:paraId="718C4C4E" w14:textId="77777777" w:rsidR="00CE5425" w:rsidRPr="00C45A0F" w:rsidRDefault="00CE5425" w:rsidP="00CE5425">
            <w:pPr>
              <w:rPr>
                <w:rFonts w:cs="Arial"/>
                <w:b/>
              </w:rPr>
            </w:pPr>
            <w:r>
              <w:rPr>
                <w:rFonts w:cs="Arial"/>
                <w:b/>
              </w:rPr>
              <w:t>SECTION</w:t>
            </w:r>
            <w:r w:rsidRPr="00C45A0F">
              <w:rPr>
                <w:rFonts w:cs="Arial"/>
                <w:b/>
              </w:rPr>
              <w:t>:</w:t>
            </w:r>
          </w:p>
          <w:p w14:paraId="2E5836BC" w14:textId="77777777" w:rsidR="00CE5425" w:rsidRPr="00C45A0F" w:rsidRDefault="00CE5425" w:rsidP="00CE5425">
            <w:pPr>
              <w:rPr>
                <w:rFonts w:cs="Arial"/>
                <w:b/>
              </w:rPr>
            </w:pPr>
          </w:p>
        </w:tc>
        <w:tc>
          <w:tcPr>
            <w:tcW w:w="2875" w:type="dxa"/>
          </w:tcPr>
          <w:p w14:paraId="0938A171" w14:textId="77777777" w:rsidR="00CE5425" w:rsidRPr="00C45A0F" w:rsidRDefault="00420FA1" w:rsidP="003712C0">
            <w:pPr>
              <w:rPr>
                <w:rFonts w:cs="Arial"/>
              </w:rPr>
            </w:pPr>
            <w:r>
              <w:t>Waste</w:t>
            </w:r>
            <w:r w:rsidR="003712C0">
              <w:t xml:space="preserve"> Management</w:t>
            </w:r>
          </w:p>
        </w:tc>
        <w:tc>
          <w:tcPr>
            <w:tcW w:w="4278" w:type="dxa"/>
          </w:tcPr>
          <w:p w14:paraId="5C96290A" w14:textId="77777777" w:rsidR="00CE5425" w:rsidRDefault="00CE5425" w:rsidP="006B3CBA">
            <w:pPr>
              <w:rPr>
                <w:rFonts w:cs="Arial"/>
              </w:rPr>
            </w:pPr>
            <w:r w:rsidRPr="00C45A0F">
              <w:rPr>
                <w:rFonts w:cs="Arial"/>
                <w:b/>
              </w:rPr>
              <w:t>GRADE:</w:t>
            </w:r>
            <w:r>
              <w:rPr>
                <w:rFonts w:cs="Arial"/>
                <w:b/>
              </w:rPr>
              <w:t xml:space="preserve"> </w:t>
            </w:r>
            <w:r w:rsidR="003712C0" w:rsidRPr="003712C0">
              <w:rPr>
                <w:rFonts w:cs="Arial"/>
              </w:rPr>
              <w:t>Grade</w:t>
            </w:r>
            <w:r w:rsidR="003712C0">
              <w:rPr>
                <w:rFonts w:cs="Arial"/>
                <w:b/>
              </w:rPr>
              <w:t xml:space="preserve"> </w:t>
            </w:r>
            <w:r w:rsidR="00C31A5C">
              <w:rPr>
                <w:rFonts w:cs="Arial"/>
              </w:rPr>
              <w:t>9</w:t>
            </w:r>
          </w:p>
          <w:p w14:paraId="07B15F4B" w14:textId="77777777" w:rsidR="006B3CBA" w:rsidRDefault="006B3CBA" w:rsidP="006B3CBA">
            <w:pPr>
              <w:rPr>
                <w:rFonts w:cs="Arial"/>
              </w:rPr>
            </w:pPr>
          </w:p>
          <w:p w14:paraId="3AA180FC" w14:textId="77777777" w:rsidR="006B3CBA" w:rsidRPr="00462BC7" w:rsidRDefault="006B3CBA" w:rsidP="006B3CBA">
            <w:pPr>
              <w:rPr>
                <w:rFonts w:cs="Arial"/>
              </w:rPr>
            </w:pPr>
          </w:p>
        </w:tc>
      </w:tr>
      <w:tr w:rsidR="00CE5425" w:rsidRPr="00C45A0F" w14:paraId="5F3B51F8" w14:textId="77777777" w:rsidTr="00CE5425">
        <w:tblPrEx>
          <w:tblCellMar>
            <w:top w:w="0" w:type="dxa"/>
            <w:bottom w:w="0" w:type="dxa"/>
          </w:tblCellMar>
        </w:tblPrEx>
        <w:trPr>
          <w:jc w:val="center"/>
        </w:trPr>
        <w:tc>
          <w:tcPr>
            <w:tcW w:w="2805" w:type="dxa"/>
          </w:tcPr>
          <w:p w14:paraId="43BE34C6" w14:textId="77777777" w:rsidR="00CE5425" w:rsidRPr="00C45A0F" w:rsidRDefault="00CE5425" w:rsidP="00CE5425">
            <w:pPr>
              <w:rPr>
                <w:rFonts w:cs="Arial"/>
                <w:b/>
              </w:rPr>
            </w:pPr>
            <w:r w:rsidRPr="00C45A0F">
              <w:rPr>
                <w:rFonts w:cs="Arial"/>
                <w:b/>
              </w:rPr>
              <w:t>JOB TITLE:</w:t>
            </w:r>
          </w:p>
          <w:p w14:paraId="72FB7A1A" w14:textId="77777777" w:rsidR="00CE5425" w:rsidRPr="00C45A0F" w:rsidRDefault="00CE5425" w:rsidP="00CE5425">
            <w:pPr>
              <w:rPr>
                <w:rFonts w:cs="Arial"/>
                <w:b/>
              </w:rPr>
            </w:pPr>
          </w:p>
        </w:tc>
        <w:tc>
          <w:tcPr>
            <w:tcW w:w="2875" w:type="dxa"/>
          </w:tcPr>
          <w:p w14:paraId="3488200C" w14:textId="77777777" w:rsidR="00CE5425" w:rsidRDefault="00A40651" w:rsidP="00A40651">
            <w:r>
              <w:t xml:space="preserve">Waste Operations </w:t>
            </w:r>
            <w:r w:rsidR="00420FA1">
              <w:t>Officer</w:t>
            </w:r>
          </w:p>
          <w:p w14:paraId="654235B6" w14:textId="77777777" w:rsidR="006B3CBA" w:rsidRPr="00C45A0F" w:rsidRDefault="006B3CBA" w:rsidP="00A40651">
            <w:pPr>
              <w:rPr>
                <w:rFonts w:cs="Arial"/>
              </w:rPr>
            </w:pPr>
          </w:p>
        </w:tc>
        <w:tc>
          <w:tcPr>
            <w:tcW w:w="4278" w:type="dxa"/>
          </w:tcPr>
          <w:p w14:paraId="381380A7" w14:textId="77777777" w:rsidR="00CE5425" w:rsidRPr="00C45A0F" w:rsidRDefault="00CE5425" w:rsidP="00420FA1">
            <w:pPr>
              <w:rPr>
                <w:rFonts w:cs="Arial"/>
                <w:b/>
              </w:rPr>
            </w:pPr>
            <w:r w:rsidRPr="00C45A0F">
              <w:rPr>
                <w:rFonts w:cs="Arial"/>
                <w:b/>
              </w:rPr>
              <w:t>DATE PREPARED:</w:t>
            </w:r>
            <w:r>
              <w:rPr>
                <w:rFonts w:cs="Arial"/>
                <w:b/>
              </w:rPr>
              <w:tab/>
            </w:r>
            <w:r w:rsidR="00420FA1">
              <w:t>1</w:t>
            </w:r>
            <w:r w:rsidR="00607DEA">
              <w:t xml:space="preserve"> </w:t>
            </w:r>
            <w:r w:rsidR="00420FA1">
              <w:t>December 2017</w:t>
            </w:r>
          </w:p>
        </w:tc>
      </w:tr>
      <w:tr w:rsidR="00CE5425" w:rsidRPr="00C45A0F" w14:paraId="628669AC" w14:textId="77777777" w:rsidTr="00CE5425">
        <w:tblPrEx>
          <w:tblCellMar>
            <w:top w:w="0" w:type="dxa"/>
            <w:bottom w:w="0" w:type="dxa"/>
          </w:tblCellMar>
        </w:tblPrEx>
        <w:trPr>
          <w:jc w:val="center"/>
        </w:trPr>
        <w:tc>
          <w:tcPr>
            <w:tcW w:w="2805" w:type="dxa"/>
            <w:tcBorders>
              <w:bottom w:val="single" w:sz="4" w:space="0" w:color="auto"/>
            </w:tcBorders>
          </w:tcPr>
          <w:p w14:paraId="01C485FE" w14:textId="77777777" w:rsidR="00CE5425" w:rsidRPr="00C45A0F" w:rsidRDefault="00CE5425" w:rsidP="00CE5425">
            <w:pPr>
              <w:rPr>
                <w:rFonts w:cs="Arial"/>
                <w:b/>
              </w:rPr>
            </w:pPr>
            <w:r>
              <w:rPr>
                <w:rFonts w:cs="Arial"/>
                <w:b/>
              </w:rPr>
              <w:t>EVALUATION DATE:</w:t>
            </w:r>
          </w:p>
        </w:tc>
        <w:tc>
          <w:tcPr>
            <w:tcW w:w="2875" w:type="dxa"/>
            <w:tcBorders>
              <w:bottom w:val="single" w:sz="4" w:space="0" w:color="auto"/>
            </w:tcBorders>
          </w:tcPr>
          <w:p w14:paraId="6B550E27" w14:textId="77777777" w:rsidR="00CE5425" w:rsidRPr="00C45A0F" w:rsidRDefault="00202D50" w:rsidP="00CE5425">
            <w:pPr>
              <w:rPr>
                <w:rFonts w:cs="Arial"/>
                <w:b/>
              </w:rPr>
            </w:pPr>
            <w:r>
              <w:rPr>
                <w:rFonts w:cs="Arial"/>
                <w:b/>
              </w:rPr>
              <w:t>29 January 2018</w:t>
            </w:r>
          </w:p>
        </w:tc>
        <w:tc>
          <w:tcPr>
            <w:tcW w:w="4278" w:type="dxa"/>
            <w:tcBorders>
              <w:bottom w:val="single" w:sz="4" w:space="0" w:color="auto"/>
            </w:tcBorders>
          </w:tcPr>
          <w:p w14:paraId="390CE6CE" w14:textId="77777777" w:rsidR="00CE5425" w:rsidRDefault="00CE5425" w:rsidP="00CE5425">
            <w:pPr>
              <w:rPr>
                <w:rFonts w:cs="Arial"/>
                <w:b/>
              </w:rPr>
            </w:pPr>
            <w:r>
              <w:rPr>
                <w:rFonts w:cs="Arial"/>
                <w:b/>
              </w:rPr>
              <w:t>JE NUMBER</w:t>
            </w:r>
            <w:r w:rsidRPr="00355274">
              <w:rPr>
                <w:rFonts w:cs="Arial"/>
              </w:rPr>
              <w:t xml:space="preserve">: </w:t>
            </w:r>
            <w:ins w:id="0" w:author="Hyam Julie" w:date="2018-01-29T15:30:00Z">
              <w:r w:rsidR="00202D50">
                <w:rPr>
                  <w:rFonts w:cs="Arial"/>
                </w:rPr>
                <w:t>NC4111</w:t>
              </w:r>
            </w:ins>
          </w:p>
          <w:p w14:paraId="3EFF4853" w14:textId="77777777" w:rsidR="00CE5425" w:rsidRPr="00C45A0F" w:rsidRDefault="00CE5425" w:rsidP="00CE5425">
            <w:pPr>
              <w:rPr>
                <w:rFonts w:cs="Arial"/>
                <w:b/>
              </w:rPr>
            </w:pPr>
          </w:p>
        </w:tc>
      </w:tr>
    </w:tbl>
    <w:p w14:paraId="5990DD4D" w14:textId="77777777" w:rsidR="00CE5425" w:rsidRDefault="00CE5425" w:rsidP="00CE5425"/>
    <w:tbl>
      <w:tblPr>
        <w:tblW w:w="10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9"/>
      </w:tblGrid>
      <w:tr w:rsidR="00CE5425" w:rsidRPr="00C45A0F" w14:paraId="27CD219C" w14:textId="77777777" w:rsidTr="00612AA1">
        <w:tblPrEx>
          <w:tblCellMar>
            <w:top w:w="0" w:type="dxa"/>
            <w:bottom w:w="0" w:type="dxa"/>
          </w:tblCellMar>
        </w:tblPrEx>
        <w:trPr>
          <w:jc w:val="center"/>
        </w:trPr>
        <w:tc>
          <w:tcPr>
            <w:tcW w:w="10079" w:type="dxa"/>
            <w:tcBorders>
              <w:bottom w:val="single" w:sz="4" w:space="0" w:color="auto"/>
            </w:tcBorders>
          </w:tcPr>
          <w:p w14:paraId="2586A971" w14:textId="77777777" w:rsidR="00CE5425" w:rsidRDefault="00CE5425" w:rsidP="0081157B">
            <w:r>
              <w:rPr>
                <w:rFonts w:cs="Arial"/>
                <w:b/>
              </w:rPr>
              <w:t xml:space="preserve">ROLE &amp; </w:t>
            </w:r>
            <w:r w:rsidRPr="00C45A0F">
              <w:rPr>
                <w:rFonts w:cs="Arial"/>
                <w:b/>
              </w:rPr>
              <w:t>PURPOSE</w:t>
            </w:r>
            <w:r>
              <w:rPr>
                <w:rFonts w:cs="Arial"/>
                <w:b/>
              </w:rPr>
              <w:t xml:space="preserve"> OF JOB</w:t>
            </w:r>
            <w:r w:rsidRPr="00C45A0F">
              <w:rPr>
                <w:rFonts w:cs="Arial"/>
                <w:b/>
              </w:rPr>
              <w:t>:</w:t>
            </w:r>
            <w:r>
              <w:rPr>
                <w:rFonts w:cs="Arial"/>
                <w:b/>
              </w:rPr>
              <w:t xml:space="preserve"> </w:t>
            </w:r>
          </w:p>
          <w:p w14:paraId="3A1F1F0E" w14:textId="77777777" w:rsidR="00954446" w:rsidRDefault="00954446" w:rsidP="00954446">
            <w:pPr>
              <w:rPr>
                <w:rFonts w:cs="Arial"/>
                <w:b/>
              </w:rPr>
            </w:pPr>
          </w:p>
          <w:p w14:paraId="56F72F1B" w14:textId="77777777" w:rsidR="001345FA" w:rsidRDefault="001345FA" w:rsidP="001345FA">
            <w:r w:rsidRPr="001345FA">
              <w:rPr>
                <w:rFonts w:cs="Arial"/>
              </w:rPr>
              <w:t>The post</w:t>
            </w:r>
            <w:r w:rsidR="00070B5F">
              <w:rPr>
                <w:rFonts w:cs="Arial"/>
              </w:rPr>
              <w:t xml:space="preserve"> </w:t>
            </w:r>
            <w:r w:rsidRPr="001345FA">
              <w:rPr>
                <w:rFonts w:cs="Arial"/>
              </w:rPr>
              <w:t xml:space="preserve">holder is responsible for leading a team of supervisors to deliver an efficient waste collection service that achieves the aims of the </w:t>
            </w:r>
            <w:r>
              <w:t>Council's waste collection policy and waste management strategy; and to ensure the Council's statutory duty as a Waste Collection Authority is discharged and compliance with European and National legislation is achieved.</w:t>
            </w:r>
          </w:p>
          <w:p w14:paraId="63D70289" w14:textId="77777777" w:rsidR="001345FA" w:rsidRDefault="001345FA" w:rsidP="00954446">
            <w:pPr>
              <w:rPr>
                <w:rFonts w:cs="Arial"/>
              </w:rPr>
            </w:pPr>
          </w:p>
          <w:p w14:paraId="4A8938E8" w14:textId="77777777" w:rsidR="001D49D4" w:rsidRDefault="001D49D4" w:rsidP="00DB0E20">
            <w:pPr>
              <w:rPr>
                <w:rFonts w:cs="Arial"/>
              </w:rPr>
            </w:pPr>
            <w:r>
              <w:rPr>
                <w:rFonts w:cs="Arial"/>
              </w:rPr>
              <w:t xml:space="preserve">To </w:t>
            </w:r>
            <w:r w:rsidR="003712C0">
              <w:rPr>
                <w:rFonts w:cs="Arial"/>
              </w:rPr>
              <w:t>take the</w:t>
            </w:r>
            <w:r>
              <w:rPr>
                <w:rFonts w:cs="Arial"/>
              </w:rPr>
              <w:t xml:space="preserve"> strategic lead for specific themes of work across the service including but not restricted to </w:t>
            </w:r>
            <w:r w:rsidR="00070B5F">
              <w:rPr>
                <w:rFonts w:cs="Arial"/>
              </w:rPr>
              <w:t>Human Resources, Health &amp; Safety, Fleet and Equipment, Customer Service, Collection Arrangements, Performance Management, Recycling and Resource Utilisation.</w:t>
            </w:r>
          </w:p>
          <w:p w14:paraId="0D58EEC8" w14:textId="77777777" w:rsidR="00A47435" w:rsidRPr="001345FA" w:rsidRDefault="00A47435" w:rsidP="00DB0E20">
            <w:pPr>
              <w:rPr>
                <w:rFonts w:cs="Arial"/>
              </w:rPr>
            </w:pPr>
          </w:p>
        </w:tc>
      </w:tr>
    </w:tbl>
    <w:p w14:paraId="038F24EF" w14:textId="77777777" w:rsidR="00612AA1" w:rsidRDefault="00612AA1"/>
    <w:tbl>
      <w:tblPr>
        <w:tblW w:w="10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
        <w:gridCol w:w="25"/>
        <w:gridCol w:w="558"/>
        <w:gridCol w:w="9486"/>
        <w:gridCol w:w="46"/>
      </w:tblGrid>
      <w:tr w:rsidR="00CE5425" w:rsidRPr="00647F8D" w14:paraId="7E62F6DF" w14:textId="77777777" w:rsidTr="00CE5425">
        <w:tblPrEx>
          <w:tblCellMar>
            <w:top w:w="0" w:type="dxa"/>
            <w:bottom w:w="0" w:type="dxa"/>
          </w:tblCellMar>
        </w:tblPrEx>
        <w:trPr>
          <w:gridAfter w:val="1"/>
          <w:wAfter w:w="46" w:type="dxa"/>
          <w:jc w:val="center"/>
        </w:trPr>
        <w:tc>
          <w:tcPr>
            <w:tcW w:w="10079" w:type="dxa"/>
            <w:gridSpan w:val="4"/>
            <w:tcBorders>
              <w:top w:val="single" w:sz="4" w:space="0" w:color="auto"/>
              <w:left w:val="single" w:sz="4" w:space="0" w:color="auto"/>
              <w:bottom w:val="single" w:sz="4" w:space="0" w:color="auto"/>
              <w:right w:val="single" w:sz="4" w:space="0" w:color="auto"/>
            </w:tcBorders>
            <w:shd w:val="clear" w:color="auto" w:fill="D9D9D9"/>
          </w:tcPr>
          <w:p w14:paraId="25888E56" w14:textId="77777777" w:rsidR="00CE5425" w:rsidRPr="00647F8D" w:rsidRDefault="00CE5425" w:rsidP="00CE5425">
            <w:pPr>
              <w:rPr>
                <w:rFonts w:cs="Arial"/>
                <w:b/>
              </w:rPr>
            </w:pPr>
            <w:r w:rsidRPr="00647F8D">
              <w:rPr>
                <w:rFonts w:cs="Arial"/>
                <w:b/>
              </w:rPr>
              <w:br w:type="page"/>
            </w:r>
            <w:r w:rsidRPr="00C45A0F">
              <w:rPr>
                <w:rFonts w:cs="Arial"/>
                <w:b/>
              </w:rPr>
              <w:t>PRINCIPAL ACCOUNTABILITIES:</w:t>
            </w:r>
            <w:r>
              <w:rPr>
                <w:rFonts w:cs="Arial"/>
                <w:b/>
              </w:rPr>
              <w:t xml:space="preserve"> </w:t>
            </w:r>
            <w:r w:rsidRPr="00AD1ACE">
              <w:rPr>
                <w:rFonts w:cs="Arial"/>
                <w:sz w:val="22"/>
                <w:szCs w:val="22"/>
              </w:rPr>
              <w:t>Please identify the level of accountability.</w:t>
            </w:r>
          </w:p>
          <w:p w14:paraId="02C944D9" w14:textId="77777777" w:rsidR="00CE5425" w:rsidRPr="00647F8D" w:rsidRDefault="00CE5425" w:rsidP="00CE5425">
            <w:pPr>
              <w:rPr>
                <w:rFonts w:cs="Arial"/>
                <w:b/>
              </w:rPr>
            </w:pPr>
          </w:p>
        </w:tc>
      </w:tr>
      <w:tr w:rsidR="00785C06" w14:paraId="37BE6B52" w14:textId="77777777" w:rsidTr="00785C06">
        <w:tblPrEx>
          <w:tblBorders>
            <w:insideH w:val="none" w:sz="0" w:space="0" w:color="auto"/>
            <w:insideV w:val="none" w:sz="0" w:space="0" w:color="auto"/>
          </w:tblBorders>
          <w:tblCellMar>
            <w:top w:w="0" w:type="dxa"/>
            <w:bottom w:w="0" w:type="dxa"/>
          </w:tblCellMar>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35A5B224" w14:textId="77777777" w:rsidR="00785C06" w:rsidRPr="00C45A0F" w:rsidRDefault="00785C06" w:rsidP="00785C06">
            <w:pPr>
              <w:ind w:left="59"/>
              <w:rPr>
                <w:rFonts w:cs="Arial"/>
              </w:rPr>
            </w:pPr>
            <w:r>
              <w:rPr>
                <w:rFonts w:cs="Arial"/>
              </w:rPr>
              <w:t>1</w:t>
            </w:r>
          </w:p>
        </w:tc>
        <w:tc>
          <w:tcPr>
            <w:tcW w:w="9486" w:type="dxa"/>
            <w:tcBorders>
              <w:top w:val="single" w:sz="4" w:space="0" w:color="auto"/>
              <w:left w:val="single" w:sz="4" w:space="0" w:color="auto"/>
              <w:bottom w:val="single" w:sz="4" w:space="0" w:color="auto"/>
            </w:tcBorders>
          </w:tcPr>
          <w:p w14:paraId="30AFD37D" w14:textId="77777777" w:rsidR="00785C06" w:rsidRPr="003B1526" w:rsidRDefault="00785C06" w:rsidP="00785C06">
            <w:pPr>
              <w:pStyle w:val="BodyTextIndent3"/>
              <w:tabs>
                <w:tab w:val="num" w:pos="709"/>
              </w:tabs>
              <w:ind w:left="0"/>
              <w:rPr>
                <w:sz w:val="24"/>
                <w:szCs w:val="24"/>
              </w:rPr>
            </w:pPr>
            <w:r w:rsidRPr="00085E97">
              <w:rPr>
                <w:rFonts w:cs="Arial"/>
                <w:b/>
                <w:sz w:val="24"/>
                <w:szCs w:val="24"/>
              </w:rPr>
              <w:t>Strategy</w:t>
            </w:r>
            <w:r>
              <w:rPr>
                <w:rFonts w:cs="Arial"/>
                <w:b/>
                <w:sz w:val="24"/>
                <w:szCs w:val="24"/>
              </w:rPr>
              <w:t xml:space="preserve"> –</w:t>
            </w:r>
            <w:r w:rsidRPr="00085E97">
              <w:rPr>
                <w:rFonts w:cs="Arial"/>
                <w:sz w:val="24"/>
                <w:szCs w:val="24"/>
              </w:rPr>
              <w:t xml:space="preserve"> </w:t>
            </w:r>
            <w:r w:rsidRPr="003B1526">
              <w:rPr>
                <w:sz w:val="24"/>
                <w:szCs w:val="24"/>
              </w:rPr>
              <w:t>To</w:t>
            </w:r>
            <w:r w:rsidRPr="003B1526">
              <w:rPr>
                <w:rFonts w:cs="Arial"/>
                <w:sz w:val="24"/>
                <w:szCs w:val="24"/>
              </w:rPr>
              <w:t xml:space="preserve"> </w:t>
            </w:r>
            <w:r>
              <w:rPr>
                <w:sz w:val="24"/>
                <w:szCs w:val="24"/>
              </w:rPr>
              <w:t>implement</w:t>
            </w:r>
            <w:r w:rsidRPr="003B1526">
              <w:rPr>
                <w:sz w:val="24"/>
                <w:szCs w:val="24"/>
              </w:rPr>
              <w:t xml:space="preserve"> innovative strategies which deliver efficient, customer focused waste collection services for the public and businesses of Hull</w:t>
            </w:r>
            <w:r>
              <w:rPr>
                <w:sz w:val="24"/>
                <w:szCs w:val="24"/>
              </w:rPr>
              <w:t>.</w:t>
            </w:r>
          </w:p>
          <w:p w14:paraId="64513607" w14:textId="77777777" w:rsidR="00785C06" w:rsidRPr="003B1526" w:rsidRDefault="00785C06" w:rsidP="00785C06">
            <w:pPr>
              <w:pStyle w:val="BodyTextIndent3"/>
              <w:tabs>
                <w:tab w:val="num" w:pos="709"/>
              </w:tabs>
              <w:ind w:left="0"/>
              <w:rPr>
                <w:sz w:val="24"/>
                <w:szCs w:val="24"/>
              </w:rPr>
            </w:pPr>
            <w:r>
              <w:rPr>
                <w:sz w:val="24"/>
                <w:szCs w:val="24"/>
              </w:rPr>
              <w:t>To implement a waste collection service development plan that ensures the service is continually reviewed and transformed in line with changing city infrastructure, fleet age and technological innovation, efficiency, health and safety, legislation and other local and national policy and strategic drivers.</w:t>
            </w:r>
          </w:p>
          <w:p w14:paraId="1A929FA9" w14:textId="77777777" w:rsidR="00785C06" w:rsidRDefault="00785C06" w:rsidP="00785C06">
            <w:pPr>
              <w:pStyle w:val="BodyTextIndent3"/>
              <w:tabs>
                <w:tab w:val="num" w:pos="709"/>
              </w:tabs>
              <w:ind w:left="0"/>
              <w:rPr>
                <w:sz w:val="24"/>
                <w:szCs w:val="24"/>
              </w:rPr>
            </w:pPr>
            <w:r w:rsidRPr="003B1526">
              <w:rPr>
                <w:sz w:val="24"/>
                <w:szCs w:val="24"/>
              </w:rPr>
              <w:t xml:space="preserve">To provide detailed technical </w:t>
            </w:r>
            <w:r>
              <w:rPr>
                <w:sz w:val="24"/>
                <w:szCs w:val="24"/>
              </w:rPr>
              <w:t xml:space="preserve">advice to the operations manager in the production of </w:t>
            </w:r>
            <w:r w:rsidRPr="003B1526">
              <w:rPr>
                <w:sz w:val="24"/>
                <w:szCs w:val="24"/>
              </w:rPr>
              <w:t>briefing papers and reports for Members, officers and commit</w:t>
            </w:r>
            <w:r>
              <w:rPr>
                <w:sz w:val="24"/>
                <w:szCs w:val="24"/>
              </w:rPr>
              <w:t>tees on waste management issues.</w:t>
            </w:r>
          </w:p>
          <w:p w14:paraId="0603C634" w14:textId="77777777" w:rsidR="00785C06" w:rsidRPr="003B1526" w:rsidRDefault="00785C06" w:rsidP="00785C06">
            <w:pPr>
              <w:pStyle w:val="BodyTextIndent3"/>
              <w:tabs>
                <w:tab w:val="num" w:pos="709"/>
              </w:tabs>
              <w:ind w:left="0"/>
              <w:rPr>
                <w:sz w:val="24"/>
                <w:szCs w:val="24"/>
              </w:rPr>
            </w:pPr>
            <w:r w:rsidRPr="003B1526">
              <w:rPr>
                <w:sz w:val="24"/>
                <w:szCs w:val="24"/>
              </w:rPr>
              <w:t xml:space="preserve">To provide advice </w:t>
            </w:r>
            <w:r>
              <w:rPr>
                <w:sz w:val="24"/>
                <w:szCs w:val="24"/>
              </w:rPr>
              <w:t xml:space="preserve">and be part of </w:t>
            </w:r>
            <w:r w:rsidR="003712C0">
              <w:rPr>
                <w:sz w:val="24"/>
                <w:szCs w:val="24"/>
              </w:rPr>
              <w:t xml:space="preserve">the </w:t>
            </w:r>
            <w:r>
              <w:rPr>
                <w:sz w:val="24"/>
                <w:szCs w:val="24"/>
              </w:rPr>
              <w:t>teams developing</w:t>
            </w:r>
            <w:r w:rsidRPr="003B1526">
              <w:rPr>
                <w:sz w:val="24"/>
                <w:szCs w:val="24"/>
              </w:rPr>
              <w:t xml:space="preserve"> strategy and service specification documentation in line with the overall programme of projects</w:t>
            </w:r>
            <w:r>
              <w:rPr>
                <w:sz w:val="24"/>
                <w:szCs w:val="24"/>
              </w:rPr>
              <w:t xml:space="preserve"> and key work streams within waste management.</w:t>
            </w:r>
          </w:p>
          <w:p w14:paraId="59D76805" w14:textId="77777777" w:rsidR="00785C06" w:rsidRPr="00AA1CD6" w:rsidRDefault="00785C06" w:rsidP="00785C06">
            <w:pPr>
              <w:tabs>
                <w:tab w:val="num" w:pos="709"/>
              </w:tabs>
              <w:rPr>
                <w:rFonts w:cs="Arial"/>
              </w:rPr>
            </w:pPr>
          </w:p>
        </w:tc>
      </w:tr>
      <w:tr w:rsidR="00CE5425" w14:paraId="234F09BD" w14:textId="77777777" w:rsidTr="00CE5425">
        <w:tblPrEx>
          <w:tblBorders>
            <w:insideH w:val="none" w:sz="0" w:space="0" w:color="auto"/>
            <w:insideV w:val="none" w:sz="0" w:space="0" w:color="auto"/>
          </w:tblBorders>
          <w:tblCellMar>
            <w:top w:w="0" w:type="dxa"/>
            <w:bottom w:w="0" w:type="dxa"/>
          </w:tblCellMar>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1F280B06" w14:textId="77777777" w:rsidR="00CE5425" w:rsidRPr="00C45A0F" w:rsidRDefault="00785C06" w:rsidP="00CE5425">
            <w:pPr>
              <w:ind w:left="59"/>
              <w:rPr>
                <w:rFonts w:cs="Arial"/>
              </w:rPr>
            </w:pPr>
            <w:r>
              <w:rPr>
                <w:rFonts w:cs="Arial"/>
              </w:rPr>
              <w:lastRenderedPageBreak/>
              <w:t>2</w:t>
            </w:r>
          </w:p>
        </w:tc>
        <w:tc>
          <w:tcPr>
            <w:tcW w:w="9486" w:type="dxa"/>
            <w:tcBorders>
              <w:top w:val="single" w:sz="4" w:space="0" w:color="auto"/>
              <w:left w:val="single" w:sz="4" w:space="0" w:color="auto"/>
              <w:bottom w:val="single" w:sz="4" w:space="0" w:color="auto"/>
            </w:tcBorders>
          </w:tcPr>
          <w:p w14:paraId="5E3B9DAD" w14:textId="77777777" w:rsidR="00785C06" w:rsidRDefault="00CE5425" w:rsidP="00CE5425">
            <w:pPr>
              <w:tabs>
                <w:tab w:val="num" w:pos="709"/>
              </w:tabs>
              <w:rPr>
                <w:rFonts w:cs="Arial"/>
              </w:rPr>
            </w:pPr>
            <w:r w:rsidRPr="00FC29DB">
              <w:rPr>
                <w:rFonts w:cs="Arial"/>
                <w:b/>
              </w:rPr>
              <w:t xml:space="preserve">Customer Focus </w:t>
            </w:r>
            <w:r w:rsidR="00785C06">
              <w:rPr>
                <w:rFonts w:cs="Arial"/>
              </w:rPr>
              <w:t>–</w:t>
            </w:r>
            <w:r w:rsidRPr="00FC29DB">
              <w:rPr>
                <w:rFonts w:cs="Arial"/>
              </w:rPr>
              <w:t xml:space="preserve"> </w:t>
            </w:r>
            <w:bookmarkStart w:id="1" w:name="Text1"/>
          </w:p>
          <w:p w14:paraId="301CCE0A" w14:textId="77777777" w:rsidR="00785C06" w:rsidRDefault="00785C06" w:rsidP="00CE5425">
            <w:pPr>
              <w:tabs>
                <w:tab w:val="num" w:pos="709"/>
              </w:tabs>
              <w:rPr>
                <w:rFonts w:cs="Arial"/>
              </w:rPr>
            </w:pPr>
          </w:p>
          <w:p w14:paraId="5C192774" w14:textId="77777777" w:rsidR="00785C06" w:rsidRDefault="00785C06" w:rsidP="00785C06">
            <w:pPr>
              <w:tabs>
                <w:tab w:val="num" w:pos="709"/>
              </w:tabs>
              <w:rPr>
                <w:rFonts w:cs="Arial"/>
              </w:rPr>
            </w:pPr>
            <w:r>
              <w:rPr>
                <w:rFonts w:cs="Arial"/>
              </w:rPr>
              <w:t>To lead a team with responsibility for delivering waste collection services to a range of customers and ensure that customer promises and focus are key service priorities for the team.</w:t>
            </w:r>
          </w:p>
          <w:p w14:paraId="4C0B7477" w14:textId="77777777" w:rsidR="00785C06" w:rsidRDefault="00785C06" w:rsidP="00785C06">
            <w:pPr>
              <w:tabs>
                <w:tab w:val="num" w:pos="709"/>
              </w:tabs>
              <w:rPr>
                <w:rFonts w:cs="Arial"/>
              </w:rPr>
            </w:pPr>
          </w:p>
          <w:p w14:paraId="6E7FE593" w14:textId="77777777" w:rsidR="00785C06" w:rsidRDefault="00785C06" w:rsidP="00785C06">
            <w:pPr>
              <w:tabs>
                <w:tab w:val="num" w:pos="709"/>
              </w:tabs>
              <w:rPr>
                <w:rFonts w:cs="Arial"/>
              </w:rPr>
            </w:pPr>
            <w:r>
              <w:rPr>
                <w:rFonts w:cs="Arial"/>
              </w:rPr>
              <w:t>To implement a culture of customer focus across all areas of service delivery through effective leadership, training, staff development and management of staff in accordance with a wide range of HR policies.</w:t>
            </w:r>
          </w:p>
          <w:p w14:paraId="3B972B45" w14:textId="77777777" w:rsidR="00785C06" w:rsidRDefault="00785C06" w:rsidP="00785C06">
            <w:pPr>
              <w:tabs>
                <w:tab w:val="num" w:pos="709"/>
              </w:tabs>
            </w:pPr>
          </w:p>
          <w:p w14:paraId="3163BB14" w14:textId="77777777" w:rsidR="00785C06" w:rsidRDefault="00785C06" w:rsidP="00785C06">
            <w:pPr>
              <w:tabs>
                <w:tab w:val="num" w:pos="709"/>
              </w:tabs>
            </w:pPr>
            <w:r>
              <w:t>To develop a performance management framework which ensures effective and prompt problem resolution for all customer feedback, queries and complaints and uses knowledge, information, data and analytical skills to develop solutions and prevent future service delivery issues.</w:t>
            </w:r>
          </w:p>
          <w:p w14:paraId="5A0CACE8" w14:textId="77777777" w:rsidR="00785C06" w:rsidRDefault="00785C06" w:rsidP="00785C06">
            <w:pPr>
              <w:tabs>
                <w:tab w:val="num" w:pos="709"/>
              </w:tabs>
            </w:pPr>
          </w:p>
          <w:p w14:paraId="3352146D" w14:textId="77777777" w:rsidR="00785C06" w:rsidRDefault="00785C06" w:rsidP="00785C06">
            <w:pPr>
              <w:tabs>
                <w:tab w:val="num" w:pos="709"/>
              </w:tabs>
            </w:pPr>
            <w:r>
              <w:t>To establish effective communication channels within and across service and project teams which enable efficient project coordination and effective consultation and communication with key stakeholders including residents, Members, Area Teams and external partners.</w:t>
            </w:r>
          </w:p>
          <w:p w14:paraId="6EE672C3" w14:textId="77777777" w:rsidR="00785C06" w:rsidRDefault="00785C06" w:rsidP="00785C06">
            <w:pPr>
              <w:tabs>
                <w:tab w:val="num" w:pos="709"/>
              </w:tabs>
            </w:pPr>
          </w:p>
          <w:p w14:paraId="19CD8287" w14:textId="77777777" w:rsidR="00785C06" w:rsidRDefault="00785C06" w:rsidP="00785C06">
            <w:pPr>
              <w:tabs>
                <w:tab w:val="num" w:pos="709"/>
              </w:tabs>
            </w:pPr>
            <w:r>
              <w:t>To collaborate</w:t>
            </w:r>
            <w:r w:rsidR="003712C0">
              <w:t xml:space="preserve"> with the Waste Contracts and Strategy Team</w:t>
            </w:r>
            <w:r>
              <w:t xml:space="preserve"> and the Po</w:t>
            </w:r>
            <w:r w:rsidR="003712C0">
              <w:t>licy &amp; Partnerships Team</w:t>
            </w:r>
            <w:r>
              <w:t xml:space="preserve"> to develop services and operating procedures designed to provide effective</w:t>
            </w:r>
            <w:r w:rsidR="003712C0">
              <w:t>,</w:t>
            </w:r>
            <w:r>
              <w:t xml:space="preserve"> efficient waste management services for the benefit of the public and businesses of Hull.</w:t>
            </w:r>
          </w:p>
          <w:p w14:paraId="7C1526DE" w14:textId="77777777" w:rsidR="00793435" w:rsidRDefault="00793435" w:rsidP="00CE5425">
            <w:pPr>
              <w:tabs>
                <w:tab w:val="num" w:pos="709"/>
              </w:tabs>
            </w:pPr>
          </w:p>
          <w:p w14:paraId="52810AD5" w14:textId="77777777" w:rsidR="00CE5425" w:rsidRDefault="00451F63" w:rsidP="00451F63">
            <w:pPr>
              <w:tabs>
                <w:tab w:val="num" w:pos="709"/>
              </w:tabs>
            </w:pPr>
            <w:r>
              <w:t>To d</w:t>
            </w:r>
            <w:r w:rsidR="00793435">
              <w:t>eliver customer focused waste operations services in accordance with agreements and contracts.</w:t>
            </w:r>
            <w:bookmarkEnd w:id="1"/>
          </w:p>
          <w:p w14:paraId="3B8974B5" w14:textId="77777777" w:rsidR="00A47435" w:rsidRPr="00AA1CD6" w:rsidRDefault="00A47435" w:rsidP="00451F63">
            <w:pPr>
              <w:tabs>
                <w:tab w:val="num" w:pos="709"/>
              </w:tabs>
              <w:rPr>
                <w:rFonts w:cs="Arial"/>
              </w:rPr>
            </w:pPr>
          </w:p>
        </w:tc>
      </w:tr>
      <w:tr w:rsidR="00CE5425" w14:paraId="7E955E62" w14:textId="77777777" w:rsidTr="00CE5425">
        <w:tblPrEx>
          <w:tblBorders>
            <w:insideH w:val="none" w:sz="0" w:space="0" w:color="auto"/>
            <w:insideV w:val="none" w:sz="0" w:space="0" w:color="auto"/>
          </w:tblBorders>
          <w:tblCellMar>
            <w:top w:w="0" w:type="dxa"/>
            <w:bottom w:w="0" w:type="dxa"/>
          </w:tblCellMar>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2A35642A" w14:textId="77777777" w:rsidR="00CE5425" w:rsidRPr="00C45A0F" w:rsidRDefault="00785C06" w:rsidP="00CE5425">
            <w:pPr>
              <w:ind w:left="59"/>
              <w:rPr>
                <w:rFonts w:cs="Arial"/>
              </w:rPr>
            </w:pPr>
            <w:r>
              <w:rPr>
                <w:rFonts w:cs="Arial"/>
              </w:rPr>
              <w:t>3</w:t>
            </w:r>
          </w:p>
        </w:tc>
        <w:tc>
          <w:tcPr>
            <w:tcW w:w="9486" w:type="dxa"/>
            <w:tcBorders>
              <w:top w:val="single" w:sz="4" w:space="0" w:color="auto"/>
              <w:left w:val="single" w:sz="4" w:space="0" w:color="auto"/>
              <w:bottom w:val="single" w:sz="4" w:space="0" w:color="auto"/>
            </w:tcBorders>
          </w:tcPr>
          <w:p w14:paraId="5D506431" w14:textId="77777777" w:rsidR="00905EC4" w:rsidRDefault="00CE5425" w:rsidP="00CE5425">
            <w:pPr>
              <w:rPr>
                <w:rFonts w:cs="Arial"/>
                <w:b/>
              </w:rPr>
            </w:pPr>
            <w:r w:rsidRPr="00461702">
              <w:rPr>
                <w:rFonts w:cs="Arial"/>
                <w:b/>
              </w:rPr>
              <w:t xml:space="preserve">Performance Management </w:t>
            </w:r>
            <w:r w:rsidR="00905EC4">
              <w:rPr>
                <w:rFonts w:cs="Arial"/>
                <w:b/>
              </w:rPr>
              <w:t>–</w:t>
            </w:r>
            <w:r w:rsidRPr="00461702">
              <w:rPr>
                <w:rFonts w:cs="Arial"/>
                <w:b/>
              </w:rPr>
              <w:t xml:space="preserve"> </w:t>
            </w:r>
          </w:p>
          <w:p w14:paraId="702089D5" w14:textId="77777777" w:rsidR="00451F63" w:rsidRDefault="00451F63" w:rsidP="00CE5425">
            <w:r>
              <w:t>To implement and contribute to the development of a strategic performance management framework for the waste collection service using strategies and tools to measure, monitor and analyse a broad range of performance information including productivity, efficiency, asset utilisation, customer satisfaction, and service failure / success at both</w:t>
            </w:r>
            <w:r w:rsidR="003712C0">
              <w:t xml:space="preserve"> a macro and micro level to aid</w:t>
            </w:r>
            <w:r>
              <w:t xml:space="preserve"> continual service improvement.</w:t>
            </w:r>
          </w:p>
          <w:p w14:paraId="2B54AF02" w14:textId="77777777" w:rsidR="00451F63" w:rsidRDefault="00451F63" w:rsidP="00CE5425"/>
          <w:p w14:paraId="6ACAB8AA" w14:textId="77777777" w:rsidR="00451F63" w:rsidRDefault="00451F63" w:rsidP="00CE5425">
            <w:r>
              <w:t>To champion a culture of performance management throughout the service utilising business intelligence software (</w:t>
            </w:r>
            <w:proofErr w:type="spellStart"/>
            <w:r>
              <w:t>Qlikview</w:t>
            </w:r>
            <w:proofErr w:type="spellEnd"/>
            <w:r>
              <w:t>) to drive improvement.</w:t>
            </w:r>
          </w:p>
          <w:p w14:paraId="7E1B42E5" w14:textId="77777777" w:rsidR="00943A5F" w:rsidRDefault="00943A5F" w:rsidP="00CE5425"/>
          <w:p w14:paraId="76E2562E" w14:textId="77777777" w:rsidR="00E17844" w:rsidRDefault="00E125C3" w:rsidP="00E17844">
            <w:r>
              <w:t>To i</w:t>
            </w:r>
            <w:r w:rsidR="00E17844">
              <w:t xml:space="preserve">dentify service failures, devise improvement </w:t>
            </w:r>
            <w:r w:rsidR="002D64D7">
              <w:t xml:space="preserve">actions or </w:t>
            </w:r>
            <w:r w:rsidR="00E17844">
              <w:t>projects and d</w:t>
            </w:r>
            <w:r w:rsidR="00E17844" w:rsidRPr="00E17844">
              <w:t>evelop appropriate governance arrangements for all projects that incorporate clear decision making processes and sound monitoring procedures.</w:t>
            </w:r>
          </w:p>
          <w:p w14:paraId="641120D0" w14:textId="77777777" w:rsidR="00F71934" w:rsidRDefault="00F71934" w:rsidP="00CE5425"/>
          <w:p w14:paraId="0024C061" w14:textId="77777777" w:rsidR="00CE5425" w:rsidRDefault="00E125C3" w:rsidP="00CE5425">
            <w:r>
              <w:t>To s</w:t>
            </w:r>
            <w:r w:rsidR="00F71934">
              <w:t>ecure satisfactory performance from other service providers</w:t>
            </w:r>
            <w:r w:rsidR="00451F63">
              <w:t>,</w:t>
            </w:r>
            <w:r w:rsidR="00F71934">
              <w:t xml:space="preserve"> partners </w:t>
            </w:r>
            <w:r w:rsidR="00451F63">
              <w:t xml:space="preserve">and contractors </w:t>
            </w:r>
            <w:r w:rsidR="00C876B6">
              <w:t xml:space="preserve">who provide critical services that have direct impact on the overall performance of </w:t>
            </w:r>
            <w:r w:rsidR="00F71934">
              <w:t>the waste operations service</w:t>
            </w:r>
            <w:r w:rsidR="00905EC4">
              <w:t>, such as fleet,</w:t>
            </w:r>
            <w:r w:rsidR="00BD4241">
              <w:t xml:space="preserve"> agency </w:t>
            </w:r>
            <w:r w:rsidR="00C876B6">
              <w:t>services</w:t>
            </w:r>
            <w:r w:rsidR="00905EC4">
              <w:t xml:space="preserve"> and service contractors</w:t>
            </w:r>
            <w:r w:rsidR="00BD4241">
              <w:t>.</w:t>
            </w:r>
          </w:p>
          <w:p w14:paraId="1CF50389" w14:textId="77777777" w:rsidR="00A47435" w:rsidRPr="00A47435" w:rsidRDefault="00A47435" w:rsidP="00CE5425">
            <w:pPr>
              <w:rPr>
                <w:rFonts w:cs="Arial"/>
              </w:rPr>
            </w:pPr>
          </w:p>
        </w:tc>
      </w:tr>
      <w:tr w:rsidR="00CE5425" w:rsidRPr="00C45A0F" w14:paraId="65293B05" w14:textId="77777777" w:rsidTr="00CE5425">
        <w:tblPrEx>
          <w:tblBorders>
            <w:insideH w:val="none" w:sz="0" w:space="0" w:color="auto"/>
            <w:insideV w:val="none" w:sz="0" w:space="0" w:color="auto"/>
          </w:tblBorders>
          <w:tblCellMar>
            <w:top w:w="0" w:type="dxa"/>
            <w:bottom w:w="0" w:type="dxa"/>
          </w:tblCellMar>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4352C5FE" w14:textId="77777777" w:rsidR="00CE5425" w:rsidRPr="00C45A0F" w:rsidRDefault="00785C06" w:rsidP="00CE5425">
            <w:pPr>
              <w:ind w:left="59"/>
              <w:rPr>
                <w:rFonts w:cs="Arial"/>
              </w:rPr>
            </w:pPr>
            <w:r>
              <w:rPr>
                <w:rFonts w:cs="Arial"/>
              </w:rPr>
              <w:t>4</w:t>
            </w:r>
          </w:p>
        </w:tc>
        <w:tc>
          <w:tcPr>
            <w:tcW w:w="9486" w:type="dxa"/>
            <w:tcBorders>
              <w:top w:val="single" w:sz="4" w:space="0" w:color="auto"/>
              <w:left w:val="single" w:sz="4" w:space="0" w:color="auto"/>
              <w:bottom w:val="single" w:sz="4" w:space="0" w:color="auto"/>
            </w:tcBorders>
          </w:tcPr>
          <w:p w14:paraId="59828CCB" w14:textId="77777777" w:rsidR="00905EC4" w:rsidRDefault="00055DD2" w:rsidP="00CE5425">
            <w:pPr>
              <w:rPr>
                <w:rFonts w:cs="Arial"/>
                <w:sz w:val="22"/>
                <w:szCs w:val="22"/>
              </w:rPr>
            </w:pPr>
            <w:r w:rsidRPr="00055DD2">
              <w:rPr>
                <w:rFonts w:cs="Arial"/>
                <w:b/>
                <w:szCs w:val="24"/>
              </w:rPr>
              <w:t>Statutory Obligations</w:t>
            </w:r>
            <w:r>
              <w:rPr>
                <w:rFonts w:cs="Arial"/>
                <w:sz w:val="22"/>
                <w:szCs w:val="22"/>
              </w:rPr>
              <w:t xml:space="preserve"> </w:t>
            </w:r>
            <w:r w:rsidR="00905EC4">
              <w:rPr>
                <w:rFonts w:cs="Arial"/>
                <w:sz w:val="22"/>
                <w:szCs w:val="22"/>
              </w:rPr>
              <w:t>–</w:t>
            </w:r>
            <w:r>
              <w:rPr>
                <w:rFonts w:cs="Arial"/>
                <w:sz w:val="22"/>
                <w:szCs w:val="22"/>
              </w:rPr>
              <w:t xml:space="preserve"> </w:t>
            </w:r>
          </w:p>
          <w:p w14:paraId="00603AB1" w14:textId="77777777" w:rsidR="00CE5425" w:rsidRDefault="00451F63" w:rsidP="00CE5425">
            <w:r>
              <w:t xml:space="preserve">The Council </w:t>
            </w:r>
            <w:r w:rsidRPr="00D0328C">
              <w:t xml:space="preserve">has a </w:t>
            </w:r>
            <w:r>
              <w:t>statutory</w:t>
            </w:r>
            <w:r w:rsidRPr="00D0328C">
              <w:t xml:space="preserve"> duty under the Environmental Protection Act 1990 to collect household </w:t>
            </w:r>
            <w:r>
              <w:t xml:space="preserve">and commercial </w:t>
            </w:r>
            <w:r w:rsidRPr="00D0328C">
              <w:t>waste</w:t>
            </w:r>
            <w:r>
              <w:t>. The holder of this post ensures that the Council delivers this service.</w:t>
            </w:r>
          </w:p>
          <w:p w14:paraId="06B83DD8" w14:textId="77777777" w:rsidR="00A47435" w:rsidRPr="00C45A0F" w:rsidRDefault="00A47435" w:rsidP="00CE5425">
            <w:pPr>
              <w:rPr>
                <w:rFonts w:cs="Arial"/>
              </w:rPr>
            </w:pPr>
          </w:p>
        </w:tc>
      </w:tr>
      <w:tr w:rsidR="00AA1CD6" w14:paraId="3FC3AC3C" w14:textId="77777777" w:rsidTr="00CE5425">
        <w:tblPrEx>
          <w:tblBorders>
            <w:insideH w:val="none" w:sz="0" w:space="0" w:color="auto"/>
            <w:insideV w:val="none" w:sz="0" w:space="0" w:color="auto"/>
          </w:tblBorders>
          <w:tblCellMar>
            <w:top w:w="0" w:type="dxa"/>
            <w:bottom w:w="0" w:type="dxa"/>
          </w:tblCellMar>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79CA15D5" w14:textId="77777777" w:rsidR="00AA1CD6" w:rsidRPr="00DD0A25" w:rsidRDefault="00785C06" w:rsidP="00AA1CD6">
            <w:pPr>
              <w:ind w:left="59"/>
              <w:rPr>
                <w:rFonts w:cs="Arial"/>
              </w:rPr>
            </w:pPr>
            <w:r>
              <w:rPr>
                <w:rFonts w:cs="Arial"/>
              </w:rPr>
              <w:lastRenderedPageBreak/>
              <w:t>5</w:t>
            </w:r>
          </w:p>
        </w:tc>
        <w:tc>
          <w:tcPr>
            <w:tcW w:w="9486" w:type="dxa"/>
            <w:tcBorders>
              <w:top w:val="single" w:sz="4" w:space="0" w:color="auto"/>
              <w:left w:val="single" w:sz="4" w:space="0" w:color="auto"/>
              <w:bottom w:val="single" w:sz="4" w:space="0" w:color="auto"/>
            </w:tcBorders>
          </w:tcPr>
          <w:p w14:paraId="58B473EE" w14:textId="77777777" w:rsidR="00AA1CD6" w:rsidRDefault="00AA1CD6" w:rsidP="00AA1CD6">
            <w:pPr>
              <w:tabs>
                <w:tab w:val="num" w:pos="709"/>
              </w:tabs>
            </w:pPr>
            <w:r>
              <w:t>To lead and direct the Waste Operations Team Leader</w:t>
            </w:r>
            <w:r w:rsidR="00512D5E">
              <w:t>s</w:t>
            </w:r>
            <w:r>
              <w:t xml:space="preserve"> including managing staff, conducting grievance and disciplinary procedures, recruitment, appointment, induction, training, staff development and performance management to contribute to the delivery of team objectives.</w:t>
            </w:r>
            <w:r w:rsidRPr="003C39B8">
              <w:t xml:space="preserve">  </w:t>
            </w:r>
          </w:p>
          <w:p w14:paraId="1DD04C80" w14:textId="77777777" w:rsidR="00AA1CD6" w:rsidRDefault="00AA1CD6" w:rsidP="00AA1CD6">
            <w:pPr>
              <w:tabs>
                <w:tab w:val="num" w:pos="709"/>
              </w:tabs>
            </w:pPr>
          </w:p>
          <w:p w14:paraId="5B139893" w14:textId="77777777" w:rsidR="00AA1CD6" w:rsidRDefault="00AA1CD6" w:rsidP="00AA1CD6">
            <w:pPr>
              <w:tabs>
                <w:tab w:val="num" w:pos="709"/>
              </w:tabs>
            </w:pPr>
            <w:r>
              <w:t>To lead on the development of specifications for services provided internally and by partners and sub-contractors that are critical to the overall performance of the Waste Operations Service.</w:t>
            </w:r>
          </w:p>
          <w:p w14:paraId="19D12396" w14:textId="77777777" w:rsidR="00AA1CD6" w:rsidRDefault="00AA1CD6" w:rsidP="00AA1CD6">
            <w:pPr>
              <w:tabs>
                <w:tab w:val="num" w:pos="709"/>
              </w:tabs>
            </w:pPr>
          </w:p>
          <w:p w14:paraId="074EDF5A" w14:textId="77777777" w:rsidR="00AA1CD6" w:rsidRDefault="00AA1CD6" w:rsidP="00AA1CD6">
            <w:pPr>
              <w:tabs>
                <w:tab w:val="num" w:pos="709"/>
              </w:tabs>
            </w:pPr>
            <w:r>
              <w:t xml:space="preserve">To collaborate with suppliers and the supply chain to develop efficiencies and savings. </w:t>
            </w:r>
          </w:p>
          <w:p w14:paraId="77DB3976" w14:textId="77777777" w:rsidR="00AA1CD6" w:rsidRDefault="00AA1CD6" w:rsidP="00AA1CD6">
            <w:pPr>
              <w:tabs>
                <w:tab w:val="num" w:pos="709"/>
              </w:tabs>
            </w:pPr>
          </w:p>
          <w:p w14:paraId="303865CB" w14:textId="77777777" w:rsidR="00AA1CD6" w:rsidRDefault="00AA1CD6" w:rsidP="00AA1CD6">
            <w:pPr>
              <w:tabs>
                <w:tab w:val="num" w:pos="709"/>
              </w:tabs>
            </w:pPr>
            <w:r>
              <w:t>To ensure the Operations Manager, project boards, teams, stakeholders and advisors are kept informed of all key developments.</w:t>
            </w:r>
          </w:p>
          <w:p w14:paraId="7EA5F562" w14:textId="77777777" w:rsidR="00A47435" w:rsidRPr="008F62F5" w:rsidRDefault="00A47435" w:rsidP="00AA1CD6">
            <w:pPr>
              <w:tabs>
                <w:tab w:val="num" w:pos="709"/>
              </w:tabs>
              <w:rPr>
                <w:rFonts w:cs="Arial"/>
              </w:rPr>
            </w:pPr>
          </w:p>
        </w:tc>
      </w:tr>
      <w:tr w:rsidR="00512D5E" w:rsidRPr="00C45A0F" w14:paraId="2E3FD7C7" w14:textId="77777777" w:rsidTr="00512D5E">
        <w:tblPrEx>
          <w:tblBorders>
            <w:insideH w:val="none" w:sz="0" w:space="0" w:color="auto"/>
            <w:insideV w:val="none" w:sz="0" w:space="0" w:color="auto"/>
          </w:tblBorders>
          <w:tblCellMar>
            <w:top w:w="0" w:type="dxa"/>
            <w:bottom w:w="0" w:type="dxa"/>
          </w:tblCellMar>
        </w:tblPrEx>
        <w:trPr>
          <w:gridAfter w:val="1"/>
          <w:wAfter w:w="46" w:type="dxa"/>
          <w:cantSplit/>
          <w:jc w:val="center"/>
        </w:trPr>
        <w:tc>
          <w:tcPr>
            <w:tcW w:w="593" w:type="dxa"/>
            <w:gridSpan w:val="3"/>
            <w:tcBorders>
              <w:top w:val="single" w:sz="4" w:space="0" w:color="auto"/>
              <w:left w:val="single" w:sz="4" w:space="0" w:color="auto"/>
              <w:bottom w:val="single" w:sz="4" w:space="0" w:color="auto"/>
              <w:right w:val="single" w:sz="4" w:space="0" w:color="auto"/>
            </w:tcBorders>
          </w:tcPr>
          <w:p w14:paraId="50B3488C" w14:textId="77777777" w:rsidR="00512D5E" w:rsidRPr="00C45A0F" w:rsidRDefault="00785C06" w:rsidP="00512D5E">
            <w:pPr>
              <w:ind w:left="59"/>
              <w:rPr>
                <w:rFonts w:cs="Arial"/>
              </w:rPr>
            </w:pPr>
            <w:r>
              <w:rPr>
                <w:rFonts w:cs="Arial"/>
              </w:rPr>
              <w:t>6</w:t>
            </w:r>
          </w:p>
        </w:tc>
        <w:tc>
          <w:tcPr>
            <w:tcW w:w="9486" w:type="dxa"/>
            <w:tcBorders>
              <w:top w:val="single" w:sz="4" w:space="0" w:color="auto"/>
              <w:left w:val="single" w:sz="4" w:space="0" w:color="auto"/>
              <w:bottom w:val="single" w:sz="4" w:space="0" w:color="auto"/>
              <w:right w:val="single" w:sz="4" w:space="0" w:color="auto"/>
            </w:tcBorders>
          </w:tcPr>
          <w:p w14:paraId="08F2F908" w14:textId="77777777" w:rsidR="00512D5E" w:rsidRDefault="00512D5E" w:rsidP="00512D5E">
            <w:r w:rsidRPr="00AE578F">
              <w:t>To create a culture where staff are equipped with the appropriate skills and competencies and take pride in delivering high quality responsive services to local communities.</w:t>
            </w:r>
          </w:p>
          <w:p w14:paraId="6C485709" w14:textId="77777777" w:rsidR="00A47435" w:rsidRPr="00C45A0F" w:rsidRDefault="00A47435" w:rsidP="00512D5E">
            <w:pPr>
              <w:rPr>
                <w:rFonts w:cs="Arial"/>
              </w:rPr>
            </w:pPr>
          </w:p>
        </w:tc>
      </w:tr>
      <w:tr w:rsidR="00CE5425" w:rsidRPr="00C45A0F" w14:paraId="56E55E28" w14:textId="77777777" w:rsidTr="00CE5425">
        <w:tblPrEx>
          <w:tblBorders>
            <w:insideH w:val="none" w:sz="0" w:space="0" w:color="auto"/>
            <w:insideV w:val="none" w:sz="0" w:space="0" w:color="auto"/>
          </w:tblBorders>
          <w:tblCellMar>
            <w:top w:w="0" w:type="dxa"/>
            <w:bottom w:w="0" w:type="dxa"/>
          </w:tblCellMar>
        </w:tblPrEx>
        <w:trPr>
          <w:gridAfter w:val="1"/>
          <w:wAfter w:w="46" w:type="dxa"/>
          <w:cantSplit/>
          <w:jc w:val="center"/>
        </w:trPr>
        <w:tc>
          <w:tcPr>
            <w:tcW w:w="593" w:type="dxa"/>
            <w:gridSpan w:val="3"/>
            <w:tcBorders>
              <w:top w:val="single" w:sz="4" w:space="0" w:color="auto"/>
              <w:left w:val="single" w:sz="4" w:space="0" w:color="auto"/>
              <w:bottom w:val="single" w:sz="4" w:space="0" w:color="auto"/>
              <w:right w:val="single" w:sz="4" w:space="0" w:color="auto"/>
            </w:tcBorders>
          </w:tcPr>
          <w:p w14:paraId="6245A929" w14:textId="77777777" w:rsidR="00CE5425" w:rsidRPr="00C45A0F" w:rsidRDefault="00785C06" w:rsidP="00CE5425">
            <w:pPr>
              <w:ind w:left="59"/>
              <w:rPr>
                <w:rFonts w:cs="Arial"/>
              </w:rPr>
            </w:pPr>
            <w:r>
              <w:rPr>
                <w:rFonts w:cs="Arial"/>
              </w:rPr>
              <w:t>7</w:t>
            </w:r>
          </w:p>
        </w:tc>
        <w:tc>
          <w:tcPr>
            <w:tcW w:w="9486" w:type="dxa"/>
            <w:tcBorders>
              <w:top w:val="single" w:sz="4" w:space="0" w:color="auto"/>
              <w:left w:val="single" w:sz="4" w:space="0" w:color="auto"/>
              <w:bottom w:val="single" w:sz="4" w:space="0" w:color="auto"/>
              <w:right w:val="single" w:sz="4" w:space="0" w:color="auto"/>
            </w:tcBorders>
          </w:tcPr>
          <w:p w14:paraId="257768C1" w14:textId="77777777" w:rsidR="00CE5425" w:rsidRDefault="00512D5E" w:rsidP="00CF2BF0">
            <w:pPr>
              <w:rPr>
                <w:rFonts w:cs="Arial"/>
              </w:rPr>
            </w:pPr>
            <w:r>
              <w:rPr>
                <w:rFonts w:cs="Arial"/>
              </w:rPr>
              <w:t xml:space="preserve">To </w:t>
            </w:r>
            <w:r w:rsidR="00CF2BF0">
              <w:rPr>
                <w:rFonts w:cs="Arial"/>
              </w:rPr>
              <w:t>ensure</w:t>
            </w:r>
            <w:r>
              <w:rPr>
                <w:rFonts w:cs="Arial"/>
              </w:rPr>
              <w:t xml:space="preserve"> </w:t>
            </w:r>
            <w:r w:rsidR="00CF2BF0">
              <w:rPr>
                <w:rFonts w:cs="Arial"/>
              </w:rPr>
              <w:t>all properties</w:t>
            </w:r>
            <w:r>
              <w:rPr>
                <w:rFonts w:cs="Arial"/>
              </w:rPr>
              <w:t xml:space="preserve"> </w:t>
            </w:r>
            <w:r w:rsidR="00CF2BF0">
              <w:rPr>
                <w:rFonts w:cs="Arial"/>
              </w:rPr>
              <w:t xml:space="preserve">across the city have the appropriate </w:t>
            </w:r>
            <w:r>
              <w:rPr>
                <w:rFonts w:cs="Arial"/>
              </w:rPr>
              <w:t xml:space="preserve">refuse collection </w:t>
            </w:r>
            <w:r w:rsidR="00CF2BF0">
              <w:rPr>
                <w:rFonts w:cs="Arial"/>
              </w:rPr>
              <w:t>provision in place with associated information recorded and disseminated to staff.</w:t>
            </w:r>
          </w:p>
          <w:p w14:paraId="70FA8C4D" w14:textId="77777777" w:rsidR="00A47435" w:rsidRPr="00C45A0F" w:rsidRDefault="00A47435" w:rsidP="00CF2BF0">
            <w:pPr>
              <w:rPr>
                <w:rFonts w:cs="Arial"/>
              </w:rPr>
            </w:pPr>
          </w:p>
        </w:tc>
      </w:tr>
      <w:tr w:rsidR="009973DE" w14:paraId="2C9ED008" w14:textId="77777777" w:rsidTr="00785C06">
        <w:tblPrEx>
          <w:tblBorders>
            <w:insideH w:val="none" w:sz="0" w:space="0" w:color="auto"/>
            <w:insideV w:val="none" w:sz="0" w:space="0" w:color="auto"/>
          </w:tblBorders>
          <w:tblCellMar>
            <w:top w:w="0" w:type="dxa"/>
            <w:bottom w:w="0" w:type="dxa"/>
          </w:tblCellMar>
        </w:tblPrEx>
        <w:trPr>
          <w:gridAfter w:val="1"/>
          <w:wAfter w:w="46" w:type="dxa"/>
          <w:cantSplit/>
          <w:trHeight w:val="690"/>
          <w:jc w:val="center"/>
        </w:trPr>
        <w:tc>
          <w:tcPr>
            <w:tcW w:w="593" w:type="dxa"/>
            <w:gridSpan w:val="3"/>
            <w:tcBorders>
              <w:top w:val="single" w:sz="4" w:space="0" w:color="auto"/>
              <w:left w:val="single" w:sz="4" w:space="0" w:color="auto"/>
              <w:bottom w:val="single" w:sz="4" w:space="0" w:color="auto"/>
              <w:right w:val="single" w:sz="4" w:space="0" w:color="auto"/>
            </w:tcBorders>
          </w:tcPr>
          <w:p w14:paraId="385A0BDC" w14:textId="77777777" w:rsidR="009973DE" w:rsidRPr="00C45A0F" w:rsidRDefault="00785C06" w:rsidP="00CE5425">
            <w:pPr>
              <w:ind w:left="59"/>
              <w:rPr>
                <w:rFonts w:cs="Arial"/>
              </w:rPr>
            </w:pPr>
            <w:r>
              <w:rPr>
                <w:rFonts w:cs="Arial"/>
              </w:rPr>
              <w:t>8</w:t>
            </w:r>
          </w:p>
        </w:tc>
        <w:tc>
          <w:tcPr>
            <w:tcW w:w="9486" w:type="dxa"/>
            <w:tcBorders>
              <w:top w:val="single" w:sz="4" w:space="0" w:color="auto"/>
              <w:left w:val="single" w:sz="4" w:space="0" w:color="auto"/>
              <w:bottom w:val="single" w:sz="4" w:space="0" w:color="auto"/>
              <w:right w:val="single" w:sz="4" w:space="0" w:color="auto"/>
            </w:tcBorders>
          </w:tcPr>
          <w:p w14:paraId="7185BCE7" w14:textId="77777777" w:rsidR="009973DE" w:rsidRDefault="009973DE" w:rsidP="00CE5425">
            <w:r>
              <w:t>To c</w:t>
            </w:r>
            <w:r w:rsidRPr="00202012">
              <w:t xml:space="preserve">ollaborate with </w:t>
            </w:r>
            <w:r w:rsidR="003D12EF">
              <w:t xml:space="preserve">the </w:t>
            </w:r>
            <w:r w:rsidRPr="00202012">
              <w:t xml:space="preserve">Streetscene Transport Team Leader in connection with the </w:t>
            </w:r>
            <w:r>
              <w:t>provision of</w:t>
            </w:r>
            <w:r w:rsidRPr="00202012">
              <w:t xml:space="preserve"> vehicles</w:t>
            </w:r>
            <w:r>
              <w:t>,</w:t>
            </w:r>
            <w:r w:rsidRPr="00202012">
              <w:t xml:space="preserve"> plant and equipment via the Fleet Service Provider, ensuring that specifications meet service minimum requirements and that any desirable requirements included are affordable</w:t>
            </w:r>
            <w:r>
              <w:t>.</w:t>
            </w:r>
            <w:r w:rsidRPr="00202012">
              <w:t xml:space="preserve"> </w:t>
            </w:r>
          </w:p>
          <w:p w14:paraId="32ACDCC9" w14:textId="77777777" w:rsidR="00A47435" w:rsidRPr="006A51B4" w:rsidRDefault="00A47435" w:rsidP="00CE5425">
            <w:pPr>
              <w:rPr>
                <w:rFonts w:cs="Arial"/>
              </w:rPr>
            </w:pPr>
          </w:p>
        </w:tc>
      </w:tr>
      <w:tr w:rsidR="009973DE" w14:paraId="72F7C9E0" w14:textId="77777777" w:rsidTr="00785C06">
        <w:tblPrEx>
          <w:tblBorders>
            <w:insideH w:val="none" w:sz="0" w:space="0" w:color="auto"/>
            <w:insideV w:val="none" w:sz="0" w:space="0" w:color="auto"/>
          </w:tblBorders>
          <w:tblCellMar>
            <w:top w:w="0" w:type="dxa"/>
            <w:bottom w:w="0" w:type="dxa"/>
          </w:tblCellMar>
        </w:tblPrEx>
        <w:trPr>
          <w:gridAfter w:val="1"/>
          <w:wAfter w:w="46" w:type="dxa"/>
          <w:cantSplit/>
          <w:trHeight w:val="690"/>
          <w:jc w:val="center"/>
        </w:trPr>
        <w:tc>
          <w:tcPr>
            <w:tcW w:w="593" w:type="dxa"/>
            <w:gridSpan w:val="3"/>
            <w:tcBorders>
              <w:top w:val="single" w:sz="4" w:space="0" w:color="auto"/>
              <w:left w:val="single" w:sz="4" w:space="0" w:color="auto"/>
              <w:bottom w:val="single" w:sz="4" w:space="0" w:color="auto"/>
              <w:right w:val="single" w:sz="4" w:space="0" w:color="auto"/>
            </w:tcBorders>
          </w:tcPr>
          <w:p w14:paraId="639F818B" w14:textId="77777777" w:rsidR="009973DE" w:rsidRDefault="00785C06" w:rsidP="00CE5425">
            <w:pPr>
              <w:ind w:left="59"/>
              <w:rPr>
                <w:rFonts w:cs="Arial"/>
              </w:rPr>
            </w:pPr>
            <w:r>
              <w:rPr>
                <w:rFonts w:cs="Arial"/>
              </w:rPr>
              <w:t>9</w:t>
            </w:r>
          </w:p>
        </w:tc>
        <w:tc>
          <w:tcPr>
            <w:tcW w:w="9486" w:type="dxa"/>
            <w:tcBorders>
              <w:top w:val="single" w:sz="4" w:space="0" w:color="auto"/>
              <w:left w:val="single" w:sz="4" w:space="0" w:color="auto"/>
              <w:bottom w:val="single" w:sz="4" w:space="0" w:color="auto"/>
              <w:right w:val="single" w:sz="4" w:space="0" w:color="auto"/>
            </w:tcBorders>
          </w:tcPr>
          <w:p w14:paraId="7939AC00" w14:textId="77777777" w:rsidR="009973DE" w:rsidRDefault="009973DE" w:rsidP="00CE5425">
            <w:pPr>
              <w:rPr>
                <w:rFonts w:cs="Arial"/>
                <w:szCs w:val="24"/>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 &amp; safety</w:t>
            </w:r>
            <w:r>
              <w:rPr>
                <w:rFonts w:cs="Arial"/>
              </w:rPr>
              <w:t xml:space="preserve"> and that of other employees; additional and more specific responsibilities are </w:t>
            </w:r>
            <w:r>
              <w:rPr>
                <w:rFonts w:cs="Arial"/>
                <w:szCs w:val="24"/>
              </w:rPr>
              <w:t>identified in the Council’s Corporate H&amp;S policy.</w:t>
            </w:r>
          </w:p>
          <w:p w14:paraId="34887B87" w14:textId="77777777" w:rsidR="00A47435" w:rsidRDefault="00A47435" w:rsidP="00CE5425"/>
        </w:tc>
      </w:tr>
      <w:tr w:rsidR="00CE5425" w:rsidRPr="002C0D30" w14:paraId="0B9A4ABA" w14:textId="77777777" w:rsidTr="00CE54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1"/>
          <w:wBefore w:w="10" w:type="dxa"/>
          <w:trHeight w:val="330"/>
          <w:jc w:val="center"/>
        </w:trPr>
        <w:tc>
          <w:tcPr>
            <w:tcW w:w="10115" w:type="dxa"/>
            <w:gridSpan w:val="4"/>
            <w:tcBorders>
              <w:top w:val="single" w:sz="4" w:space="0" w:color="auto"/>
              <w:left w:val="single" w:sz="4" w:space="0" w:color="auto"/>
              <w:bottom w:val="single" w:sz="4" w:space="0" w:color="auto"/>
              <w:right w:val="single" w:sz="4" w:space="0" w:color="auto"/>
            </w:tcBorders>
            <w:shd w:val="clear" w:color="auto" w:fill="D9D9D9"/>
          </w:tcPr>
          <w:p w14:paraId="27087C6E" w14:textId="77777777" w:rsidR="00CE5425" w:rsidRPr="002C0D30" w:rsidRDefault="00CE5425" w:rsidP="00CE5425">
            <w:pPr>
              <w:rPr>
                <w:rFonts w:cs="Arial"/>
                <w:b/>
              </w:rPr>
            </w:pPr>
            <w:r>
              <w:rPr>
                <w:rFonts w:cs="Arial"/>
                <w:b/>
              </w:rPr>
              <w:t xml:space="preserve">CORPORATE JOB REQUIREMENTS </w:t>
            </w:r>
            <w:r>
              <w:rPr>
                <w:rFonts w:cs="Arial"/>
                <w:b/>
                <w:i/>
                <w:sz w:val="20"/>
              </w:rPr>
              <w:t>(D</w:t>
            </w:r>
            <w:r w:rsidRPr="00E308E7">
              <w:rPr>
                <w:rFonts w:cs="Arial"/>
                <w:b/>
                <w:i/>
                <w:sz w:val="20"/>
              </w:rPr>
              <w:t xml:space="preserve">o not delete </w:t>
            </w:r>
            <w:r>
              <w:rPr>
                <w:rFonts w:cs="Arial"/>
                <w:b/>
                <w:i/>
                <w:sz w:val="20"/>
              </w:rPr>
              <w:t xml:space="preserve">or amend </w:t>
            </w:r>
            <w:r w:rsidRPr="00E308E7">
              <w:rPr>
                <w:rFonts w:cs="Arial"/>
                <w:b/>
                <w:i/>
                <w:sz w:val="20"/>
              </w:rPr>
              <w:t>any of this section)</w:t>
            </w:r>
          </w:p>
        </w:tc>
      </w:tr>
      <w:tr w:rsidR="00CE5425" w:rsidRPr="002C0D30" w14:paraId="53E9D590" w14:textId="77777777" w:rsidTr="00CE54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2"/>
          <w:wBefore w:w="35" w:type="dxa"/>
          <w:trHeight w:val="1701"/>
          <w:jc w:val="center"/>
        </w:trPr>
        <w:tc>
          <w:tcPr>
            <w:tcW w:w="10090" w:type="dxa"/>
            <w:gridSpan w:val="3"/>
            <w:tcBorders>
              <w:top w:val="single" w:sz="4" w:space="0" w:color="auto"/>
              <w:left w:val="single" w:sz="4" w:space="0" w:color="auto"/>
              <w:bottom w:val="single" w:sz="4" w:space="0" w:color="auto"/>
              <w:right w:val="single" w:sz="4" w:space="0" w:color="auto"/>
            </w:tcBorders>
          </w:tcPr>
          <w:p w14:paraId="39316EFA" w14:textId="77777777" w:rsidR="00CE5425" w:rsidRDefault="00CE5425" w:rsidP="00CE5425">
            <w:pPr>
              <w:rPr>
                <w:rFonts w:cs="Arial"/>
                <w:b/>
              </w:rPr>
            </w:pPr>
            <w:r w:rsidRPr="00F64442">
              <w:rPr>
                <w:rFonts w:cs="Arial"/>
                <w:b/>
              </w:rPr>
              <w:t xml:space="preserve">1. </w:t>
            </w:r>
            <w:r>
              <w:rPr>
                <w:rFonts w:cs="Arial"/>
                <w:b/>
              </w:rPr>
              <w:t>POLITICAL RESTRICTIONS</w:t>
            </w:r>
          </w:p>
          <w:p w14:paraId="387B4982" w14:textId="77777777" w:rsidR="00CE5425" w:rsidRPr="00A90246" w:rsidRDefault="00CE5425" w:rsidP="00CE5425">
            <w:pPr>
              <w:rPr>
                <w:rFonts w:cs="Arial"/>
              </w:rPr>
            </w:pPr>
            <w:r w:rsidRPr="00A90246">
              <w:rPr>
                <w:rFonts w:cs="Arial"/>
              </w:rPr>
              <w:t>THIS POST IS POLITICALLY RESTRICTED UNDER THE PROVISION OF THE LOCAL GOVERNMENT AND HOUSING ACT 1989 ON THE BASIS OF THE FOLLOWING CATEGORY:</w:t>
            </w:r>
          </w:p>
          <w:p w14:paraId="6CBFCE26" w14:textId="77777777" w:rsidR="00CE5425" w:rsidRDefault="00CE5425" w:rsidP="00CE5425">
            <w:pPr>
              <w:jc w:val="center"/>
              <w:rPr>
                <w:rFonts w:cs="Arial"/>
                <w:b/>
              </w:rPr>
            </w:pPr>
            <w:r>
              <w:rPr>
                <w:rFonts w:cs="Arial"/>
                <w:b/>
              </w:rPr>
              <w:fldChar w:fldCharType="begin">
                <w:ffData>
                  <w:name w:val="Dropdown1"/>
                  <w:enabled/>
                  <w:calcOnExit w:val="0"/>
                  <w:ddList>
                    <w:result w:val="3"/>
                    <w:listEntry w:val="PLEASE SELECT"/>
                    <w:listEntry w:val="Designated as politically sensitive"/>
                    <w:listEntry w:val="Specified under the act"/>
                    <w:listEntry w:val="THIS POST IS NOT POLITICALLY RESTRICTED"/>
                  </w:ddList>
                </w:ffData>
              </w:fldChar>
            </w:r>
            <w:bookmarkStart w:id="2" w:name="Dropdown1"/>
            <w:r>
              <w:rPr>
                <w:rFonts w:cs="Arial"/>
                <w:b/>
              </w:rPr>
              <w:instrText xml:space="preserve"> FORMDROPDOWN </w:instrText>
            </w:r>
            <w:r w:rsidR="00706681">
              <w:rPr>
                <w:rFonts w:cs="Arial"/>
                <w:b/>
              </w:rPr>
            </w:r>
            <w:r>
              <w:rPr>
                <w:rFonts w:cs="Arial"/>
                <w:b/>
              </w:rPr>
              <w:fldChar w:fldCharType="end"/>
            </w:r>
            <w:bookmarkEnd w:id="2"/>
          </w:p>
          <w:p w14:paraId="1554846A" w14:textId="77777777" w:rsidR="00954446" w:rsidRDefault="00954446" w:rsidP="00CE5425">
            <w:pPr>
              <w:jc w:val="center"/>
              <w:rPr>
                <w:rFonts w:cs="Arial"/>
                <w:b/>
              </w:rPr>
            </w:pPr>
          </w:p>
          <w:p w14:paraId="66688CAE" w14:textId="77777777" w:rsidR="00954446" w:rsidRDefault="00954446" w:rsidP="00A47435">
            <w:pPr>
              <w:rPr>
                <w:rFonts w:cs="Arial"/>
                <w:b/>
              </w:rPr>
            </w:pPr>
          </w:p>
        </w:tc>
      </w:tr>
      <w:tr w:rsidR="00CE5425" w:rsidRPr="00524D70" w14:paraId="65222BEE" w14:textId="77777777" w:rsidTr="00CE54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4CB2D3CC" w14:textId="77777777" w:rsidR="00CE5425" w:rsidRDefault="00CE5425" w:rsidP="00CE5425">
            <w:pPr>
              <w:rPr>
                <w:rFonts w:cs="Arial"/>
              </w:rPr>
            </w:pPr>
            <w:r>
              <w:rPr>
                <w:rFonts w:cs="Arial"/>
                <w:b/>
              </w:rPr>
              <w:t xml:space="preserve">2. </w:t>
            </w:r>
            <w:r w:rsidRPr="00524D70">
              <w:rPr>
                <w:rFonts w:cs="Arial"/>
                <w:b/>
              </w:rPr>
              <w:t>DIGNITY AT WORK</w:t>
            </w:r>
          </w:p>
          <w:p w14:paraId="037414D3" w14:textId="77777777" w:rsidR="00CE5425" w:rsidRDefault="00CE5425" w:rsidP="00CE5425">
            <w:pPr>
              <w:rPr>
                <w:rFonts w:cs="Arial"/>
              </w:rPr>
            </w:pPr>
            <w:r>
              <w:rPr>
                <w:rFonts w:cs="Arial"/>
              </w:rPr>
              <w:t>To show, at all times, a personal commitment to Looked after Children and treating all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p w14:paraId="174FA2B8" w14:textId="77777777" w:rsidR="00A47435" w:rsidRPr="00524D70" w:rsidRDefault="00A47435" w:rsidP="00CE5425">
            <w:pPr>
              <w:rPr>
                <w:b/>
                <w:u w:val="single"/>
              </w:rPr>
            </w:pPr>
          </w:p>
        </w:tc>
      </w:tr>
      <w:tr w:rsidR="00CE5425" w:rsidRPr="00F86064" w14:paraId="52D415E9" w14:textId="77777777" w:rsidTr="00CE54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6AFC476A" w14:textId="77777777" w:rsidR="00CE5425" w:rsidRDefault="00CE5425" w:rsidP="00CE5425">
            <w:pPr>
              <w:rPr>
                <w:rFonts w:cs="Arial"/>
                <w:b/>
              </w:rPr>
            </w:pPr>
            <w:r>
              <w:rPr>
                <w:rFonts w:cs="Arial"/>
                <w:b/>
              </w:rPr>
              <w:t xml:space="preserve">3. HEALTH AND SAFETY </w:t>
            </w:r>
          </w:p>
          <w:p w14:paraId="6B4C944F" w14:textId="77777777" w:rsidR="00CE5425" w:rsidRPr="008C30EF" w:rsidRDefault="00CE5425" w:rsidP="00CE5425">
            <w:pPr>
              <w:rPr>
                <w:rFonts w:cs="Arial"/>
              </w:rPr>
            </w:pPr>
            <w:r>
              <w:rPr>
                <w:rFonts w:cs="Arial"/>
              </w:rPr>
              <w:t>The Health and Safety at Work etc Act 1974</w:t>
            </w:r>
            <w:r w:rsidRPr="008C30EF">
              <w:rPr>
                <w:rFonts w:cs="Arial"/>
              </w:rPr>
              <w:t xml:space="preserve"> and associated legislation places responsibilities for health and safety on Hull City Council, as your employer and you as an employee of the council. In addition to the Councils overall duties, the post holder has personal responsibility for their own health &amp; safety and that of other employees; additional and more specific responsibilities are identified in the Council’s Corporate H&amp;S policy.</w:t>
            </w:r>
          </w:p>
          <w:p w14:paraId="73E27CA1" w14:textId="77777777" w:rsidR="00CE5425" w:rsidRPr="00F86064" w:rsidRDefault="00CE5425" w:rsidP="00CE5425">
            <w:pPr>
              <w:rPr>
                <w:rFonts w:cs="Arial"/>
                <w:b/>
              </w:rPr>
            </w:pPr>
          </w:p>
        </w:tc>
      </w:tr>
      <w:tr w:rsidR="00CE5425" w:rsidRPr="00F86064" w14:paraId="4874923B" w14:textId="77777777" w:rsidTr="00CF2B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2D597B5D" w14:textId="77777777" w:rsidR="00CE5425" w:rsidRPr="00AC7F9F" w:rsidRDefault="00CE5425" w:rsidP="00CE5425">
            <w:pPr>
              <w:rPr>
                <w:rFonts w:cs="Arial"/>
                <w:b/>
              </w:rPr>
            </w:pPr>
            <w:r>
              <w:rPr>
                <w:rFonts w:cs="Arial"/>
                <w:b/>
              </w:rPr>
              <w:t>4. GENERAL</w:t>
            </w:r>
          </w:p>
          <w:p w14:paraId="5CDE71F4" w14:textId="77777777" w:rsidR="00CE5425" w:rsidRPr="008C30EF" w:rsidRDefault="00CE5425" w:rsidP="00CE5425">
            <w:pPr>
              <w:rPr>
                <w:rFonts w:cs="Arial"/>
              </w:rPr>
            </w:pPr>
            <w:r w:rsidRPr="008C30EF">
              <w:rPr>
                <w:rFonts w:cs="Arial"/>
              </w:rPr>
              <w:t>The</w:t>
            </w:r>
            <w:r w:rsidR="00420FA1">
              <w:rPr>
                <w:rFonts w:cs="Arial"/>
              </w:rPr>
              <w:t xml:space="preserve"> above principal accountabilities are not exhaustive and may vary without changing character of the job or level of responsibility. The post</w:t>
            </w:r>
            <w:r w:rsidR="008006B6">
              <w:rPr>
                <w:rFonts w:cs="Arial"/>
              </w:rPr>
              <w:t>-</w:t>
            </w:r>
            <w:r w:rsidR="00420FA1">
              <w:rPr>
                <w:rFonts w:cs="Arial"/>
              </w:rPr>
              <w:t>holder must be flexible to ensure operational needs of the Council are met. This includes the undertaking of duties of a similar nature and responsibility as and when required, throughout the various work places in the Council.</w:t>
            </w:r>
            <w:r w:rsidRPr="008C30EF">
              <w:rPr>
                <w:rFonts w:cs="Arial"/>
              </w:rPr>
              <w:t xml:space="preserve"> </w:t>
            </w:r>
          </w:p>
          <w:p w14:paraId="5CC68F4E" w14:textId="77777777" w:rsidR="00CE5425" w:rsidRPr="00F86064" w:rsidRDefault="00CE5425" w:rsidP="00CE5425">
            <w:pPr>
              <w:rPr>
                <w:rFonts w:cs="Arial"/>
                <w:b/>
              </w:rPr>
            </w:pPr>
          </w:p>
        </w:tc>
      </w:tr>
      <w:tr w:rsidR="00CF2BF0" w:rsidRPr="00C45A0F" w14:paraId="0A92497C" w14:textId="77777777" w:rsidTr="00CF2B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2"/>
          <w:wBefore w:w="35" w:type="dxa"/>
          <w:jc w:val="center"/>
        </w:trPr>
        <w:tc>
          <w:tcPr>
            <w:tcW w:w="10090" w:type="dxa"/>
            <w:gridSpan w:val="3"/>
            <w:tcBorders>
              <w:top w:val="single" w:sz="4" w:space="0" w:color="auto"/>
              <w:bottom w:val="single" w:sz="4" w:space="0" w:color="auto"/>
            </w:tcBorders>
          </w:tcPr>
          <w:p w14:paraId="3B1AB4AE" w14:textId="77777777" w:rsidR="00CF2BF0" w:rsidRPr="00C45A0F" w:rsidRDefault="00CF2BF0" w:rsidP="00CF2BF0">
            <w:pPr>
              <w:rPr>
                <w:rFonts w:cs="Arial"/>
                <w:b/>
              </w:rPr>
            </w:pPr>
          </w:p>
        </w:tc>
      </w:tr>
      <w:tr w:rsidR="00CF2BF0" w:rsidRPr="00CF2BF0" w14:paraId="76F6545F" w14:textId="77777777" w:rsidTr="00CF2B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shd w:val="clear" w:color="auto" w:fill="D9D9D9"/>
          </w:tcPr>
          <w:p w14:paraId="2919DE75" w14:textId="77777777" w:rsidR="00CF2BF0" w:rsidRPr="00CF2BF0" w:rsidRDefault="00CF2BF0" w:rsidP="00CF2BF0">
            <w:pPr>
              <w:rPr>
                <w:rFonts w:cs="Arial"/>
                <w:b/>
                <w:szCs w:val="24"/>
              </w:rPr>
            </w:pPr>
            <w:r w:rsidRPr="00CF2BF0">
              <w:rPr>
                <w:rFonts w:cs="Arial"/>
                <w:b/>
                <w:szCs w:val="24"/>
              </w:rPr>
              <w:t>DIMENSIONS:</w:t>
            </w:r>
          </w:p>
          <w:p w14:paraId="6078021F" w14:textId="77777777" w:rsidR="00CF2BF0" w:rsidRPr="00CF2BF0" w:rsidRDefault="00CF2BF0" w:rsidP="00CF2BF0">
            <w:pPr>
              <w:rPr>
                <w:rFonts w:cs="Arial"/>
                <w:b/>
                <w:szCs w:val="24"/>
              </w:rPr>
            </w:pPr>
            <w:r w:rsidRPr="00CF2BF0">
              <w:rPr>
                <w:rFonts w:cs="Arial"/>
                <w:b/>
                <w:szCs w:val="24"/>
              </w:rPr>
              <w:t>All sections should be completed – if there aren’t any state ‘none’</w:t>
            </w:r>
          </w:p>
        </w:tc>
      </w:tr>
      <w:tr w:rsidR="00CF2BF0" w:rsidRPr="00CF2BF0" w14:paraId="62EC440E" w14:textId="77777777" w:rsidTr="00CF2B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630FBD0A" w14:textId="77777777" w:rsidR="00CF2BF0" w:rsidRPr="007302F7" w:rsidRDefault="00CF2BF0" w:rsidP="00CF2BF0">
            <w:pPr>
              <w:numPr>
                <w:ilvl w:val="0"/>
                <w:numId w:val="15"/>
              </w:numPr>
              <w:rPr>
                <w:rFonts w:cs="Arial"/>
                <w:b/>
                <w:szCs w:val="24"/>
              </w:rPr>
            </w:pPr>
            <w:r w:rsidRPr="007302F7">
              <w:rPr>
                <w:rFonts w:cs="Arial"/>
                <w:b/>
                <w:szCs w:val="24"/>
              </w:rPr>
              <w:t>Responsibility for Staff:</w:t>
            </w:r>
          </w:p>
          <w:p w14:paraId="6DD424A3" w14:textId="77777777" w:rsidR="00CF2BF0" w:rsidRPr="007302F7" w:rsidRDefault="00CF2BF0" w:rsidP="00CF2BF0">
            <w:pPr>
              <w:ind w:left="720"/>
              <w:rPr>
                <w:rFonts w:cs="Arial"/>
                <w:szCs w:val="24"/>
              </w:rPr>
            </w:pPr>
            <w:r w:rsidRPr="007302F7">
              <w:rPr>
                <w:rFonts w:cs="Arial"/>
                <w:szCs w:val="24"/>
              </w:rPr>
              <w:t xml:space="preserve">Responsible </w:t>
            </w:r>
            <w:r w:rsidRPr="003F379A">
              <w:rPr>
                <w:rFonts w:cs="Arial"/>
                <w:szCs w:val="24"/>
              </w:rPr>
              <w:t xml:space="preserve">for 2 supervisory and circa </w:t>
            </w:r>
            <w:r w:rsidR="001A50C5" w:rsidRPr="003F379A">
              <w:rPr>
                <w:rFonts w:cs="Arial"/>
                <w:szCs w:val="24"/>
              </w:rPr>
              <w:t>75</w:t>
            </w:r>
            <w:r w:rsidRPr="003F379A">
              <w:rPr>
                <w:rFonts w:cs="Arial"/>
                <w:szCs w:val="24"/>
              </w:rPr>
              <w:t xml:space="preserve"> </w:t>
            </w:r>
            <w:r w:rsidR="001A50C5" w:rsidRPr="003F379A">
              <w:rPr>
                <w:rFonts w:cs="Arial"/>
                <w:szCs w:val="24"/>
              </w:rPr>
              <w:t>s</w:t>
            </w:r>
            <w:r w:rsidRPr="003F379A">
              <w:rPr>
                <w:rFonts w:cs="Arial"/>
                <w:szCs w:val="24"/>
              </w:rPr>
              <w:t>taff</w:t>
            </w:r>
            <w:r w:rsidR="008006B6">
              <w:rPr>
                <w:rFonts w:cs="Arial"/>
                <w:szCs w:val="24"/>
              </w:rPr>
              <w:t xml:space="preserve"> </w:t>
            </w:r>
            <w:r w:rsidR="001A50C5">
              <w:rPr>
                <w:rFonts w:cs="Arial"/>
                <w:szCs w:val="24"/>
              </w:rPr>
              <w:t>with a cost of</w:t>
            </w:r>
            <w:r w:rsidR="008006B6">
              <w:rPr>
                <w:rFonts w:cs="Arial"/>
                <w:szCs w:val="24"/>
              </w:rPr>
              <w:t xml:space="preserve"> £1.9</w:t>
            </w:r>
            <w:r w:rsidRPr="007302F7">
              <w:rPr>
                <w:rFonts w:cs="Arial"/>
                <w:szCs w:val="24"/>
              </w:rPr>
              <w:t>M per annum</w:t>
            </w:r>
            <w:r w:rsidR="008006B6">
              <w:rPr>
                <w:rFonts w:cs="Arial"/>
                <w:szCs w:val="24"/>
              </w:rPr>
              <w:t>.</w:t>
            </w:r>
          </w:p>
          <w:p w14:paraId="7E8E72A7" w14:textId="77777777" w:rsidR="00CF2BF0" w:rsidRPr="007302F7" w:rsidRDefault="00CF2BF0" w:rsidP="00CF2BF0">
            <w:pPr>
              <w:ind w:left="720"/>
              <w:rPr>
                <w:rFonts w:cs="Arial"/>
                <w:szCs w:val="24"/>
              </w:rPr>
            </w:pPr>
          </w:p>
          <w:p w14:paraId="39D1712C" w14:textId="77777777" w:rsidR="00CF2BF0" w:rsidRPr="007302F7" w:rsidRDefault="00CF2BF0" w:rsidP="00CF2BF0">
            <w:pPr>
              <w:numPr>
                <w:ilvl w:val="0"/>
                <w:numId w:val="15"/>
              </w:numPr>
              <w:rPr>
                <w:rFonts w:cs="Arial"/>
                <w:b/>
                <w:szCs w:val="24"/>
              </w:rPr>
            </w:pPr>
            <w:r w:rsidRPr="007302F7">
              <w:rPr>
                <w:rFonts w:cs="Arial"/>
                <w:b/>
                <w:szCs w:val="24"/>
              </w:rPr>
              <w:t>Responsibility for Customer/ Clients:</w:t>
            </w:r>
          </w:p>
          <w:p w14:paraId="32EF6C3E" w14:textId="77777777" w:rsidR="00CF2BF0" w:rsidRDefault="00CF2BF0" w:rsidP="00CF2BF0">
            <w:pPr>
              <w:pStyle w:val="ListParagraph"/>
              <w:rPr>
                <w:rFonts w:cs="Arial"/>
                <w:szCs w:val="24"/>
              </w:rPr>
            </w:pPr>
            <w:r w:rsidRPr="007302F7">
              <w:rPr>
                <w:rFonts w:cs="Arial"/>
                <w:szCs w:val="24"/>
              </w:rPr>
              <w:t>Circa 120,000 residential properties in the city and 1,800 commercial customers</w:t>
            </w:r>
            <w:r w:rsidR="008006B6">
              <w:rPr>
                <w:rFonts w:cs="Arial"/>
                <w:szCs w:val="24"/>
              </w:rPr>
              <w:t>.</w:t>
            </w:r>
          </w:p>
          <w:p w14:paraId="26185666" w14:textId="77777777" w:rsidR="00A47435" w:rsidRPr="007302F7" w:rsidRDefault="00A47435" w:rsidP="00CF2BF0">
            <w:pPr>
              <w:pStyle w:val="ListParagraph"/>
              <w:rPr>
                <w:rFonts w:cs="Arial"/>
                <w:szCs w:val="24"/>
              </w:rPr>
            </w:pPr>
          </w:p>
          <w:p w14:paraId="0EB752A9" w14:textId="77777777" w:rsidR="00CF2BF0" w:rsidRPr="007302F7" w:rsidRDefault="00CF2BF0" w:rsidP="00CF2BF0">
            <w:pPr>
              <w:numPr>
                <w:ilvl w:val="0"/>
                <w:numId w:val="15"/>
              </w:numPr>
              <w:rPr>
                <w:rFonts w:cs="Arial"/>
                <w:b/>
                <w:szCs w:val="24"/>
              </w:rPr>
            </w:pPr>
            <w:r w:rsidRPr="007302F7">
              <w:rPr>
                <w:rFonts w:cs="Arial"/>
                <w:b/>
                <w:szCs w:val="24"/>
              </w:rPr>
              <w:t>Responsibility for Budgets</w:t>
            </w:r>
          </w:p>
          <w:p w14:paraId="29EADB70" w14:textId="77777777" w:rsidR="00CF2BF0" w:rsidRPr="007302F7" w:rsidRDefault="008006B6" w:rsidP="00CF2BF0">
            <w:pPr>
              <w:ind w:firstLine="767"/>
              <w:rPr>
                <w:rFonts w:cs="Arial"/>
                <w:szCs w:val="24"/>
              </w:rPr>
            </w:pPr>
            <w:r>
              <w:rPr>
                <w:rFonts w:cs="Arial"/>
                <w:szCs w:val="24"/>
              </w:rPr>
              <w:t>Responsible with pe</w:t>
            </w:r>
            <w:r w:rsidR="00CF2BF0" w:rsidRPr="007302F7">
              <w:rPr>
                <w:rFonts w:cs="Arial"/>
                <w:szCs w:val="24"/>
              </w:rPr>
              <w:t>ers fo</w:t>
            </w:r>
            <w:r>
              <w:rPr>
                <w:rFonts w:cs="Arial"/>
                <w:szCs w:val="24"/>
              </w:rPr>
              <w:t>r managing a</w:t>
            </w:r>
            <w:r w:rsidR="00CF2BF0" w:rsidRPr="007302F7">
              <w:rPr>
                <w:rFonts w:cs="Arial"/>
                <w:szCs w:val="24"/>
              </w:rPr>
              <w:t xml:space="preserve"> </w:t>
            </w:r>
            <w:r>
              <w:rPr>
                <w:rFonts w:cs="Arial"/>
                <w:szCs w:val="24"/>
              </w:rPr>
              <w:t>£</w:t>
            </w:r>
            <w:r w:rsidR="00CF2BF0" w:rsidRPr="007302F7">
              <w:rPr>
                <w:rFonts w:cs="Arial"/>
                <w:szCs w:val="24"/>
              </w:rPr>
              <w:t>6.</w:t>
            </w:r>
            <w:r>
              <w:rPr>
                <w:rFonts w:cs="Arial"/>
                <w:szCs w:val="24"/>
              </w:rPr>
              <w:t>1</w:t>
            </w:r>
            <w:r w:rsidR="007302F7">
              <w:rPr>
                <w:rFonts w:cs="Arial"/>
                <w:szCs w:val="24"/>
              </w:rPr>
              <w:t>M</w:t>
            </w:r>
            <w:r w:rsidR="007302F7" w:rsidRPr="007302F7">
              <w:rPr>
                <w:rFonts w:cs="Arial"/>
                <w:szCs w:val="24"/>
              </w:rPr>
              <w:t xml:space="preserve"> </w:t>
            </w:r>
            <w:r>
              <w:rPr>
                <w:rFonts w:cs="Arial"/>
                <w:szCs w:val="24"/>
              </w:rPr>
              <w:t xml:space="preserve">service </w:t>
            </w:r>
            <w:r w:rsidR="00CF2BF0" w:rsidRPr="007302F7">
              <w:rPr>
                <w:rFonts w:cs="Arial"/>
                <w:szCs w:val="24"/>
              </w:rPr>
              <w:t>which includes:</w:t>
            </w:r>
          </w:p>
          <w:p w14:paraId="31F11A73" w14:textId="77777777" w:rsidR="00CF2BF0" w:rsidRPr="007302F7" w:rsidRDefault="00CF2BF0" w:rsidP="007302F7">
            <w:pPr>
              <w:ind w:left="720" w:firstLine="767"/>
              <w:rPr>
                <w:rFonts w:cs="Arial"/>
                <w:szCs w:val="24"/>
              </w:rPr>
            </w:pPr>
            <w:r w:rsidRPr="007302F7">
              <w:rPr>
                <w:rFonts w:cs="Arial"/>
                <w:szCs w:val="24"/>
              </w:rPr>
              <w:t>£3.</w:t>
            </w:r>
            <w:r w:rsidR="007302F7" w:rsidRPr="007302F7">
              <w:rPr>
                <w:rFonts w:cs="Arial"/>
                <w:szCs w:val="24"/>
              </w:rPr>
              <w:t>8</w:t>
            </w:r>
            <w:r w:rsidR="007302F7">
              <w:rPr>
                <w:rFonts w:cs="Arial"/>
                <w:szCs w:val="24"/>
              </w:rPr>
              <w:t>M</w:t>
            </w:r>
            <w:r w:rsidR="007302F7" w:rsidRPr="007302F7">
              <w:rPr>
                <w:rFonts w:cs="Arial"/>
                <w:szCs w:val="24"/>
              </w:rPr>
              <w:t xml:space="preserve"> </w:t>
            </w:r>
            <w:r w:rsidRPr="007302F7">
              <w:rPr>
                <w:rFonts w:cs="Arial"/>
                <w:szCs w:val="24"/>
              </w:rPr>
              <w:t>staff</w:t>
            </w:r>
          </w:p>
          <w:p w14:paraId="0990818D" w14:textId="77777777" w:rsidR="00CF2BF0" w:rsidRPr="007302F7" w:rsidRDefault="00CF2BF0" w:rsidP="007302F7">
            <w:pPr>
              <w:ind w:left="720" w:firstLine="767"/>
              <w:rPr>
                <w:rFonts w:cs="Arial"/>
                <w:szCs w:val="24"/>
              </w:rPr>
            </w:pPr>
            <w:r w:rsidRPr="007302F7">
              <w:rPr>
                <w:rFonts w:cs="Arial"/>
                <w:szCs w:val="24"/>
              </w:rPr>
              <w:t>£2.</w:t>
            </w:r>
            <w:r w:rsidR="007302F7" w:rsidRPr="007302F7">
              <w:rPr>
                <w:rFonts w:cs="Arial"/>
                <w:szCs w:val="24"/>
              </w:rPr>
              <w:t>3</w:t>
            </w:r>
            <w:r w:rsidR="007302F7">
              <w:rPr>
                <w:rFonts w:cs="Arial"/>
                <w:szCs w:val="24"/>
              </w:rPr>
              <w:t>M</w:t>
            </w:r>
            <w:r w:rsidR="007302F7" w:rsidRPr="007302F7">
              <w:rPr>
                <w:rFonts w:cs="Arial"/>
                <w:szCs w:val="24"/>
              </w:rPr>
              <w:t xml:space="preserve"> </w:t>
            </w:r>
            <w:r w:rsidRPr="007302F7">
              <w:rPr>
                <w:rFonts w:cs="Arial"/>
                <w:szCs w:val="24"/>
              </w:rPr>
              <w:t>fleet</w:t>
            </w:r>
          </w:p>
          <w:p w14:paraId="07C6B48D" w14:textId="77777777" w:rsidR="00CF2BF0" w:rsidRPr="007302F7" w:rsidRDefault="00CF2BF0" w:rsidP="007302F7">
            <w:pPr>
              <w:ind w:left="720" w:firstLine="767"/>
              <w:rPr>
                <w:rFonts w:cs="Arial"/>
                <w:szCs w:val="24"/>
              </w:rPr>
            </w:pPr>
            <w:r w:rsidRPr="007302F7">
              <w:rPr>
                <w:rFonts w:cs="Arial"/>
                <w:szCs w:val="24"/>
              </w:rPr>
              <w:t>£80k supplies</w:t>
            </w:r>
          </w:p>
          <w:p w14:paraId="6D092CC8" w14:textId="77777777" w:rsidR="00A47435" w:rsidRPr="007302F7" w:rsidRDefault="00A47435" w:rsidP="007302F7">
            <w:pPr>
              <w:pStyle w:val="ListParagraph"/>
              <w:ind w:left="1440" w:firstLine="47"/>
              <w:rPr>
                <w:rFonts w:cs="Arial"/>
                <w:szCs w:val="24"/>
              </w:rPr>
            </w:pPr>
          </w:p>
          <w:p w14:paraId="1407F144" w14:textId="77777777" w:rsidR="00CF2BF0" w:rsidRPr="007302F7" w:rsidRDefault="00CF2BF0" w:rsidP="00CF2BF0">
            <w:pPr>
              <w:numPr>
                <w:ilvl w:val="0"/>
                <w:numId w:val="15"/>
              </w:numPr>
              <w:rPr>
                <w:rFonts w:cs="Arial"/>
                <w:b/>
                <w:szCs w:val="24"/>
              </w:rPr>
            </w:pPr>
            <w:r w:rsidRPr="007302F7">
              <w:rPr>
                <w:rFonts w:cs="Arial"/>
                <w:b/>
                <w:szCs w:val="24"/>
              </w:rPr>
              <w:t>Responsibility for Physical Resources:</w:t>
            </w:r>
          </w:p>
          <w:p w14:paraId="0FBF73E1" w14:textId="77777777" w:rsidR="00CF2BF0" w:rsidRPr="007302F7" w:rsidRDefault="008006B6" w:rsidP="008006B6">
            <w:pPr>
              <w:ind w:firstLine="767"/>
              <w:rPr>
                <w:rFonts w:cs="Arial"/>
                <w:szCs w:val="24"/>
              </w:rPr>
            </w:pPr>
            <w:r>
              <w:rPr>
                <w:rFonts w:cs="Arial"/>
                <w:szCs w:val="24"/>
              </w:rPr>
              <w:t>Responsible with pe</w:t>
            </w:r>
            <w:r w:rsidR="00CF2BF0" w:rsidRPr="007302F7">
              <w:rPr>
                <w:rFonts w:cs="Arial"/>
                <w:szCs w:val="24"/>
              </w:rPr>
              <w:t xml:space="preserve">ers for </w:t>
            </w:r>
            <w:r>
              <w:rPr>
                <w:rFonts w:cs="Arial"/>
                <w:szCs w:val="24"/>
              </w:rPr>
              <w:t>a fleet of 55 refuse collection v</w:t>
            </w:r>
            <w:r w:rsidR="00CF2BF0" w:rsidRPr="007302F7">
              <w:rPr>
                <w:rFonts w:cs="Arial"/>
                <w:szCs w:val="24"/>
              </w:rPr>
              <w:t>ehicles</w:t>
            </w:r>
            <w:r>
              <w:rPr>
                <w:rFonts w:cs="Arial"/>
                <w:szCs w:val="24"/>
              </w:rPr>
              <w:t xml:space="preserve"> and in cab devices.</w:t>
            </w:r>
          </w:p>
          <w:p w14:paraId="3ECD3EBA" w14:textId="77777777" w:rsidR="00CF2BF0" w:rsidRPr="007302F7" w:rsidRDefault="00CF2BF0" w:rsidP="008006B6">
            <w:pPr>
              <w:ind w:left="720" w:firstLine="767"/>
              <w:rPr>
                <w:rFonts w:cs="Arial"/>
                <w:szCs w:val="24"/>
              </w:rPr>
            </w:pPr>
          </w:p>
        </w:tc>
      </w:tr>
      <w:tr w:rsidR="00CE5425" w:rsidRPr="00CF2BF0" w14:paraId="525AED39" w14:textId="77777777" w:rsidTr="00CE54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shd w:val="clear" w:color="auto" w:fill="D9D9D9"/>
          </w:tcPr>
          <w:p w14:paraId="1CFBA8CD" w14:textId="77777777" w:rsidR="00CE5425" w:rsidRDefault="00CF2BF0" w:rsidP="00CE5425">
            <w:pPr>
              <w:rPr>
                <w:rFonts w:cs="Arial"/>
                <w:b/>
                <w:szCs w:val="24"/>
              </w:rPr>
            </w:pPr>
            <w:r>
              <w:rPr>
                <w:rFonts w:cs="Arial"/>
                <w:b/>
                <w:szCs w:val="24"/>
              </w:rPr>
              <w:t>WORKING RELATIONSHIPS:</w:t>
            </w:r>
          </w:p>
          <w:p w14:paraId="7D878088" w14:textId="77777777" w:rsidR="00CF2BF0" w:rsidRPr="00CF2BF0" w:rsidRDefault="00CF2BF0" w:rsidP="00CE5425">
            <w:pPr>
              <w:rPr>
                <w:rFonts w:cs="Arial"/>
                <w:b/>
                <w:szCs w:val="24"/>
              </w:rPr>
            </w:pPr>
            <w:r>
              <w:rPr>
                <w:rFonts w:cs="Arial"/>
                <w:b/>
                <w:szCs w:val="24"/>
              </w:rPr>
              <w:t>All sections should be completed – if there aren’t any state ‘none’</w:t>
            </w:r>
          </w:p>
        </w:tc>
      </w:tr>
      <w:tr w:rsidR="00CE5425" w:rsidRPr="00CF2BF0" w14:paraId="647F64B9" w14:textId="77777777" w:rsidTr="00CE54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054B7B74" w14:textId="77777777" w:rsidR="00CE5425" w:rsidRDefault="00CF2BF0" w:rsidP="00CF2BF0">
            <w:pPr>
              <w:numPr>
                <w:ilvl w:val="0"/>
                <w:numId w:val="16"/>
              </w:numPr>
              <w:rPr>
                <w:rFonts w:cs="Arial"/>
                <w:b/>
                <w:szCs w:val="24"/>
              </w:rPr>
            </w:pPr>
            <w:r>
              <w:rPr>
                <w:rFonts w:cs="Arial"/>
                <w:b/>
                <w:szCs w:val="24"/>
              </w:rPr>
              <w:t>Within Service Area / Section</w:t>
            </w:r>
          </w:p>
          <w:p w14:paraId="3BCBB927" w14:textId="77777777" w:rsidR="00CF2BF0" w:rsidRDefault="00AC4216" w:rsidP="00CF2BF0">
            <w:pPr>
              <w:ind w:left="720"/>
              <w:rPr>
                <w:rFonts w:cs="Arial"/>
                <w:szCs w:val="24"/>
              </w:rPr>
            </w:pPr>
            <w:r>
              <w:rPr>
                <w:rFonts w:cs="Arial"/>
                <w:szCs w:val="24"/>
              </w:rPr>
              <w:t>Requ</w:t>
            </w:r>
            <w:r w:rsidR="008006B6">
              <w:rPr>
                <w:rFonts w:cs="Arial"/>
                <w:szCs w:val="24"/>
              </w:rPr>
              <w:t>ire working relationship</w:t>
            </w:r>
            <w:r w:rsidR="007A0A8C">
              <w:rPr>
                <w:rFonts w:cs="Arial"/>
                <w:szCs w:val="24"/>
              </w:rPr>
              <w:t>s</w:t>
            </w:r>
            <w:r w:rsidR="008006B6">
              <w:rPr>
                <w:rFonts w:cs="Arial"/>
                <w:szCs w:val="24"/>
              </w:rPr>
              <w:t xml:space="preserve"> with pe</w:t>
            </w:r>
            <w:r>
              <w:rPr>
                <w:rFonts w:cs="Arial"/>
                <w:szCs w:val="24"/>
              </w:rPr>
              <w:t>ers and other departments within waste management and Streetscene Services as a whole</w:t>
            </w:r>
            <w:r w:rsidR="008006B6">
              <w:rPr>
                <w:rFonts w:cs="Arial"/>
                <w:szCs w:val="24"/>
              </w:rPr>
              <w:t>. Key working relationships with the Wa</w:t>
            </w:r>
            <w:r w:rsidR="00F33C6F">
              <w:rPr>
                <w:rFonts w:cs="Arial"/>
                <w:szCs w:val="24"/>
              </w:rPr>
              <w:t xml:space="preserve">ste Operations Manager, </w:t>
            </w:r>
            <w:r w:rsidR="008006B6">
              <w:rPr>
                <w:rFonts w:cs="Arial"/>
                <w:szCs w:val="24"/>
              </w:rPr>
              <w:t>Policy &amp; Partnerships Manager, Waste Contracts &amp; Strategy Manager</w:t>
            </w:r>
            <w:r w:rsidR="00F33C6F">
              <w:rPr>
                <w:rFonts w:cs="Arial"/>
                <w:szCs w:val="24"/>
              </w:rPr>
              <w:t xml:space="preserve"> and senior officers across waste management.</w:t>
            </w:r>
          </w:p>
          <w:p w14:paraId="118AE6DC" w14:textId="77777777" w:rsidR="00F33C6F" w:rsidRPr="00CF2BF0" w:rsidRDefault="00F33C6F" w:rsidP="00CF2BF0">
            <w:pPr>
              <w:ind w:left="720"/>
              <w:rPr>
                <w:rFonts w:cs="Arial"/>
                <w:szCs w:val="24"/>
              </w:rPr>
            </w:pPr>
          </w:p>
          <w:p w14:paraId="18C749A9" w14:textId="77777777" w:rsidR="00CF2BF0" w:rsidRDefault="00CF2BF0" w:rsidP="00CF2BF0">
            <w:pPr>
              <w:numPr>
                <w:ilvl w:val="0"/>
                <w:numId w:val="16"/>
              </w:numPr>
              <w:rPr>
                <w:rFonts w:cs="Arial"/>
                <w:b/>
                <w:szCs w:val="24"/>
              </w:rPr>
            </w:pPr>
            <w:r>
              <w:rPr>
                <w:rFonts w:cs="Arial"/>
                <w:b/>
                <w:szCs w:val="24"/>
              </w:rPr>
              <w:t>With Any Other Council Areas</w:t>
            </w:r>
          </w:p>
          <w:p w14:paraId="306193AA" w14:textId="77777777" w:rsidR="00AC4216" w:rsidRDefault="00F33C6F" w:rsidP="00AC4216">
            <w:pPr>
              <w:ind w:left="720"/>
              <w:rPr>
                <w:rFonts w:cs="Arial"/>
                <w:szCs w:val="24"/>
              </w:rPr>
            </w:pPr>
            <w:r>
              <w:rPr>
                <w:rFonts w:cs="Arial"/>
                <w:szCs w:val="24"/>
              </w:rPr>
              <w:t>Key working relationships with corporate procurement, communications, planning, highways, housing and area teams</w:t>
            </w:r>
            <w:r w:rsidR="00AC4216">
              <w:rPr>
                <w:rFonts w:cs="Arial"/>
                <w:szCs w:val="24"/>
              </w:rPr>
              <w:t>.</w:t>
            </w:r>
          </w:p>
          <w:p w14:paraId="2A6AAE3C" w14:textId="77777777" w:rsidR="00F33C6F" w:rsidRPr="00AC4216" w:rsidRDefault="00F33C6F" w:rsidP="00AC4216">
            <w:pPr>
              <w:ind w:left="720"/>
              <w:rPr>
                <w:rFonts w:cs="Arial"/>
                <w:szCs w:val="24"/>
              </w:rPr>
            </w:pPr>
          </w:p>
          <w:p w14:paraId="59AB0697" w14:textId="77777777" w:rsidR="00CF2BF0" w:rsidRDefault="00CF2BF0" w:rsidP="00CF2BF0">
            <w:pPr>
              <w:numPr>
                <w:ilvl w:val="0"/>
                <w:numId w:val="16"/>
              </w:numPr>
              <w:rPr>
                <w:rFonts w:cs="Arial"/>
                <w:b/>
                <w:szCs w:val="24"/>
              </w:rPr>
            </w:pPr>
            <w:r>
              <w:rPr>
                <w:rFonts w:cs="Arial"/>
                <w:b/>
                <w:szCs w:val="24"/>
              </w:rPr>
              <w:t>With External Bodies of the Council</w:t>
            </w:r>
          </w:p>
          <w:p w14:paraId="1128C40C" w14:textId="77777777" w:rsidR="00AC4216" w:rsidRDefault="00F33C6F" w:rsidP="00F33C6F">
            <w:pPr>
              <w:ind w:left="720"/>
              <w:rPr>
                <w:rFonts w:cs="Arial"/>
                <w:szCs w:val="24"/>
              </w:rPr>
            </w:pPr>
            <w:r>
              <w:rPr>
                <w:rFonts w:cs="Arial"/>
                <w:szCs w:val="24"/>
              </w:rPr>
              <w:t>Key relationships</w:t>
            </w:r>
            <w:r w:rsidR="00AC4216" w:rsidRPr="00AC4216">
              <w:rPr>
                <w:rFonts w:cs="Arial"/>
                <w:szCs w:val="24"/>
              </w:rPr>
              <w:t xml:space="preserve"> with KWL</w:t>
            </w:r>
            <w:r>
              <w:rPr>
                <w:rFonts w:cs="Arial"/>
                <w:szCs w:val="24"/>
              </w:rPr>
              <w:t xml:space="preserve"> for fleet provision and waste management c</w:t>
            </w:r>
            <w:r w:rsidR="00AC4216">
              <w:rPr>
                <w:rFonts w:cs="Arial"/>
                <w:szCs w:val="24"/>
              </w:rPr>
              <w:t>ontractors</w:t>
            </w:r>
            <w:r>
              <w:rPr>
                <w:rFonts w:cs="Arial"/>
                <w:szCs w:val="24"/>
              </w:rPr>
              <w:t xml:space="preserve"> at multiple disposal points across the city.</w:t>
            </w:r>
          </w:p>
          <w:p w14:paraId="63F5B721" w14:textId="77777777" w:rsidR="00F33C6F" w:rsidRPr="00AC4216" w:rsidRDefault="00F33C6F" w:rsidP="00F33C6F">
            <w:pPr>
              <w:ind w:left="720"/>
              <w:rPr>
                <w:rFonts w:cs="Arial"/>
                <w:szCs w:val="24"/>
              </w:rPr>
            </w:pPr>
          </w:p>
        </w:tc>
      </w:tr>
    </w:tbl>
    <w:p w14:paraId="0647F117" w14:textId="77777777" w:rsidR="00CE5425" w:rsidRDefault="00CE5425" w:rsidP="00CE5425"/>
    <w:p w14:paraId="10F8B7B4" w14:textId="77777777" w:rsidR="00215FE5" w:rsidRDefault="00215FE5" w:rsidP="00CE5425"/>
    <w:p w14:paraId="30AC3EA5" w14:textId="77777777" w:rsidR="00215FE5" w:rsidRDefault="00215FE5" w:rsidP="00CE5425"/>
    <w:p w14:paraId="5AEC1A01" w14:textId="77777777" w:rsidR="00215FE5" w:rsidRDefault="00215FE5" w:rsidP="00CE5425"/>
    <w:p w14:paraId="2EAE7EF1" w14:textId="77777777" w:rsidR="00215FE5" w:rsidRDefault="00215FE5" w:rsidP="00CE5425"/>
    <w:p w14:paraId="7748B093" w14:textId="77777777" w:rsidR="00215FE5" w:rsidRDefault="00215FE5" w:rsidP="00CE5425"/>
    <w:p w14:paraId="3AAAED1E" w14:textId="77777777" w:rsidR="00215FE5" w:rsidRDefault="00215FE5" w:rsidP="00CE5425"/>
    <w:p w14:paraId="4A575929" w14:textId="77777777" w:rsidR="00215FE5" w:rsidRDefault="00215FE5" w:rsidP="00CE5425"/>
    <w:p w14:paraId="14045BC1" w14:textId="77777777" w:rsidR="00215FE5" w:rsidRDefault="00215FE5" w:rsidP="00CE5425"/>
    <w:tbl>
      <w:tblPr>
        <w:tblW w:w="10090" w:type="dxa"/>
        <w:jc w:val="center"/>
        <w:tblLayout w:type="fixed"/>
        <w:tblLook w:val="0000" w:firstRow="0" w:lastRow="0" w:firstColumn="0" w:lastColumn="0" w:noHBand="0" w:noVBand="0"/>
      </w:tblPr>
      <w:tblGrid>
        <w:gridCol w:w="10090"/>
      </w:tblGrid>
      <w:tr w:rsidR="00A018E0" w:rsidRPr="008C30EF" w14:paraId="7BBE59C8" w14:textId="77777777" w:rsidTr="009973DE">
        <w:tblPrEx>
          <w:tblCellMar>
            <w:top w:w="0" w:type="dxa"/>
            <w:bottom w:w="0" w:type="dxa"/>
          </w:tblCellMar>
        </w:tblPrEx>
        <w:trPr>
          <w:jc w:val="center"/>
        </w:trPr>
        <w:tc>
          <w:tcPr>
            <w:tcW w:w="10075" w:type="dxa"/>
            <w:tcBorders>
              <w:top w:val="single" w:sz="4" w:space="0" w:color="auto"/>
              <w:left w:val="single" w:sz="4" w:space="0" w:color="auto"/>
              <w:bottom w:val="single" w:sz="4" w:space="0" w:color="auto"/>
              <w:right w:val="single" w:sz="4" w:space="0" w:color="auto"/>
            </w:tcBorders>
            <w:shd w:val="clear" w:color="auto" w:fill="D9D9D9"/>
          </w:tcPr>
          <w:p w14:paraId="0640B722" w14:textId="77777777" w:rsidR="00A018E0" w:rsidRPr="0043645F" w:rsidRDefault="00A018E0" w:rsidP="009973DE">
            <w:pPr>
              <w:rPr>
                <w:rFonts w:cs="Arial"/>
                <w:b/>
              </w:rPr>
            </w:pPr>
            <w:r w:rsidRPr="00C45A0F">
              <w:rPr>
                <w:rFonts w:cs="Arial"/>
                <w:b/>
              </w:rPr>
              <w:t>ORGANISATION CHART:</w:t>
            </w:r>
            <w:r>
              <w:rPr>
                <w:rFonts w:cs="Arial"/>
                <w:b/>
              </w:rPr>
              <w:t xml:space="preserve">  </w:t>
            </w:r>
            <w:r w:rsidRPr="00AD1ACE">
              <w:rPr>
                <w:rFonts w:cs="Arial"/>
                <w:sz w:val="22"/>
                <w:szCs w:val="22"/>
              </w:rPr>
              <w:t>Please provide Job Titles and Grades</w:t>
            </w:r>
            <w:r>
              <w:rPr>
                <w:rFonts w:cs="Arial"/>
                <w:sz w:val="22"/>
                <w:szCs w:val="22"/>
              </w:rPr>
              <w:t>.</w:t>
            </w:r>
            <w:r>
              <w:rPr>
                <w:rFonts w:cs="Arial"/>
                <w:b/>
              </w:rPr>
              <w:t xml:space="preserve">  </w:t>
            </w:r>
          </w:p>
        </w:tc>
      </w:tr>
      <w:tr w:rsidR="00A018E0" w:rsidRPr="00C45A0F" w14:paraId="1A4B09EB" w14:textId="77777777" w:rsidTr="009973DE">
        <w:tblPrEx>
          <w:tblCellMar>
            <w:top w:w="0" w:type="dxa"/>
            <w:bottom w:w="0" w:type="dxa"/>
          </w:tblCellMar>
        </w:tblPrEx>
        <w:trPr>
          <w:trHeight w:val="3402"/>
          <w:jc w:val="center"/>
        </w:trPr>
        <w:tc>
          <w:tcPr>
            <w:tcW w:w="10075" w:type="dxa"/>
            <w:tcBorders>
              <w:top w:val="single" w:sz="4" w:space="0" w:color="auto"/>
              <w:left w:val="single" w:sz="4" w:space="0" w:color="auto"/>
              <w:bottom w:val="single" w:sz="4" w:space="0" w:color="auto"/>
              <w:right w:val="single" w:sz="4" w:space="0" w:color="auto"/>
            </w:tcBorders>
          </w:tcPr>
          <w:p w14:paraId="508743F8" w14:textId="77777777" w:rsidR="00A018E0" w:rsidRDefault="00A018E0" w:rsidP="009973DE">
            <w:pPr>
              <w:rPr>
                <w:rFonts w:cs="Arial"/>
                <w:b/>
              </w:rPr>
            </w:pPr>
          </w:p>
          <w:tbl>
            <w:tblPr>
              <w:tblW w:w="0" w:type="auto"/>
              <w:tblLayout w:type="fixed"/>
              <w:tblLook w:val="01E0" w:firstRow="1" w:lastRow="1" w:firstColumn="1" w:lastColumn="1" w:noHBand="0" w:noVBand="0"/>
            </w:tblPr>
            <w:tblGrid>
              <w:gridCol w:w="4612"/>
              <w:gridCol w:w="708"/>
              <w:gridCol w:w="4253"/>
            </w:tblGrid>
            <w:tr w:rsidR="00A018E0" w:rsidRPr="00B86ADB" w14:paraId="022A9B8C" w14:textId="77777777" w:rsidTr="009973DE">
              <w:tc>
                <w:tcPr>
                  <w:tcW w:w="4612" w:type="dxa"/>
                  <w:tcBorders>
                    <w:top w:val="nil"/>
                    <w:left w:val="nil"/>
                    <w:bottom w:val="nil"/>
                    <w:right w:val="nil"/>
                  </w:tcBorders>
                </w:tcPr>
                <w:p w14:paraId="704753BD" w14:textId="77777777" w:rsidR="00A018E0" w:rsidRPr="00B86ADB" w:rsidRDefault="00A018E0" w:rsidP="009973DE">
                  <w:pPr>
                    <w:spacing w:after="120"/>
                    <w:ind w:left="283"/>
                    <w:rPr>
                      <w:rFonts w:cs="Arial"/>
                      <w:b/>
                      <w:sz w:val="16"/>
                      <w:szCs w:val="24"/>
                    </w:rPr>
                  </w:pPr>
                </w:p>
              </w:tc>
              <w:tc>
                <w:tcPr>
                  <w:tcW w:w="708" w:type="dxa"/>
                  <w:tcBorders>
                    <w:top w:val="nil"/>
                    <w:left w:val="nil"/>
                    <w:bottom w:val="nil"/>
                    <w:right w:val="single" w:sz="4" w:space="0" w:color="auto"/>
                  </w:tcBorders>
                </w:tcPr>
                <w:p w14:paraId="7B6460E8" w14:textId="77777777" w:rsidR="00A018E0" w:rsidRPr="00B86ADB" w:rsidRDefault="00A018E0" w:rsidP="009973DE">
                  <w:pPr>
                    <w:spacing w:after="120"/>
                    <w:ind w:left="283"/>
                    <w:rPr>
                      <w:rFonts w:cs="Arial"/>
                      <w:b/>
                      <w:sz w:val="16"/>
                      <w:szCs w:val="24"/>
                    </w:rPr>
                  </w:pPr>
                </w:p>
              </w:tc>
              <w:tc>
                <w:tcPr>
                  <w:tcW w:w="4253" w:type="dxa"/>
                  <w:tcBorders>
                    <w:top w:val="single" w:sz="4" w:space="0" w:color="auto"/>
                    <w:left w:val="single" w:sz="4" w:space="0" w:color="auto"/>
                    <w:bottom w:val="single" w:sz="4" w:space="0" w:color="auto"/>
                    <w:right w:val="single" w:sz="4" w:space="0" w:color="auto"/>
                  </w:tcBorders>
                </w:tcPr>
                <w:p w14:paraId="54E6B02C" w14:textId="77777777" w:rsidR="00A018E0" w:rsidRDefault="00A018E0" w:rsidP="009973DE">
                  <w:pPr>
                    <w:spacing w:after="120"/>
                    <w:ind w:left="283"/>
                    <w:jc w:val="center"/>
                    <w:rPr>
                      <w:rFonts w:cs="Arial"/>
                      <w:sz w:val="16"/>
                      <w:szCs w:val="24"/>
                    </w:rPr>
                  </w:pPr>
                  <w:r w:rsidRPr="00B86ADB">
                    <w:rPr>
                      <w:rFonts w:cs="Arial"/>
                      <w:sz w:val="16"/>
                      <w:szCs w:val="24"/>
                    </w:rPr>
                    <w:t>Immediate Line Manager</w:t>
                  </w:r>
                </w:p>
                <w:p w14:paraId="3101669F" w14:textId="77777777" w:rsidR="00A018E0" w:rsidRPr="00420FA1" w:rsidRDefault="00A018E0" w:rsidP="009973DE">
                  <w:pPr>
                    <w:spacing w:after="120"/>
                    <w:ind w:left="283"/>
                    <w:jc w:val="center"/>
                    <w:rPr>
                      <w:rFonts w:cs="Arial"/>
                      <w:szCs w:val="24"/>
                    </w:rPr>
                  </w:pPr>
                  <w:r>
                    <w:rPr>
                      <w:rFonts w:cs="Arial"/>
                      <w:szCs w:val="24"/>
                    </w:rPr>
                    <w:t xml:space="preserve">Waste Operations Manager </w:t>
                  </w:r>
                  <w:r w:rsidR="00215FE5">
                    <w:rPr>
                      <w:rFonts w:cs="Arial"/>
                      <w:szCs w:val="24"/>
                    </w:rPr>
                    <w:t>G11/</w:t>
                  </w:r>
                  <w:r>
                    <w:rPr>
                      <w:rFonts w:cs="Arial"/>
                      <w:szCs w:val="24"/>
                    </w:rPr>
                    <w:t>G12</w:t>
                  </w:r>
                </w:p>
                <w:p w14:paraId="1DCAA50D" w14:textId="77777777" w:rsidR="00A018E0" w:rsidRPr="00B86ADB" w:rsidRDefault="00A018E0" w:rsidP="009973DE">
                  <w:pPr>
                    <w:spacing w:after="120"/>
                    <w:ind w:left="283"/>
                    <w:rPr>
                      <w:rFonts w:cs="Arial"/>
                      <w:b/>
                      <w:sz w:val="16"/>
                      <w:szCs w:val="24"/>
                    </w:rPr>
                  </w:pPr>
                </w:p>
              </w:tc>
            </w:tr>
            <w:tr w:rsidR="00A018E0" w:rsidRPr="00B86ADB" w14:paraId="53B28808" w14:textId="77777777" w:rsidTr="009973DE">
              <w:tc>
                <w:tcPr>
                  <w:tcW w:w="4612" w:type="dxa"/>
                  <w:tcBorders>
                    <w:top w:val="nil"/>
                    <w:left w:val="nil"/>
                    <w:bottom w:val="single" w:sz="4" w:space="0" w:color="auto"/>
                    <w:right w:val="nil"/>
                  </w:tcBorders>
                </w:tcPr>
                <w:p w14:paraId="379E09B3" w14:textId="77777777" w:rsidR="00A018E0" w:rsidRPr="00B86ADB" w:rsidRDefault="00A018E0" w:rsidP="009973DE">
                  <w:pPr>
                    <w:spacing w:after="120"/>
                    <w:ind w:left="283"/>
                    <w:rPr>
                      <w:rFonts w:cs="Arial"/>
                      <w:b/>
                      <w:sz w:val="16"/>
                      <w:szCs w:val="24"/>
                    </w:rPr>
                  </w:pPr>
                </w:p>
              </w:tc>
              <w:tc>
                <w:tcPr>
                  <w:tcW w:w="708" w:type="dxa"/>
                  <w:tcBorders>
                    <w:top w:val="nil"/>
                    <w:left w:val="nil"/>
                    <w:bottom w:val="nil"/>
                    <w:right w:val="nil"/>
                  </w:tcBorders>
                </w:tcPr>
                <w:p w14:paraId="44E6E894" w14:textId="77777777" w:rsidR="00A018E0" w:rsidRPr="00B86ADB" w:rsidRDefault="00A018E0" w:rsidP="009973DE">
                  <w:pPr>
                    <w:spacing w:after="120"/>
                    <w:ind w:left="283"/>
                    <w:rPr>
                      <w:rFonts w:cs="Arial"/>
                      <w:b/>
                      <w:sz w:val="16"/>
                      <w:szCs w:val="24"/>
                    </w:rPr>
                  </w:pPr>
                </w:p>
              </w:tc>
              <w:tc>
                <w:tcPr>
                  <w:tcW w:w="4253" w:type="dxa"/>
                  <w:tcBorders>
                    <w:top w:val="single" w:sz="4" w:space="0" w:color="auto"/>
                    <w:left w:val="nil"/>
                    <w:bottom w:val="single" w:sz="4" w:space="0" w:color="auto"/>
                    <w:right w:val="nil"/>
                  </w:tcBorders>
                </w:tcPr>
                <w:p w14:paraId="69754A5C" w14:textId="77777777" w:rsidR="00A018E0" w:rsidRPr="00B86ADB" w:rsidRDefault="00A018E0" w:rsidP="009973DE">
                  <w:pPr>
                    <w:spacing w:after="120"/>
                    <w:ind w:left="283"/>
                    <w:rPr>
                      <w:rFonts w:cs="Arial"/>
                      <w:b/>
                      <w:sz w:val="16"/>
                      <w:szCs w:val="24"/>
                    </w:rPr>
                  </w:pPr>
                </w:p>
              </w:tc>
            </w:tr>
            <w:tr w:rsidR="00A018E0" w:rsidRPr="00B86ADB" w14:paraId="494ADF5D" w14:textId="77777777" w:rsidTr="009973DE">
              <w:tc>
                <w:tcPr>
                  <w:tcW w:w="4612" w:type="dxa"/>
                  <w:tcBorders>
                    <w:top w:val="single" w:sz="4" w:space="0" w:color="auto"/>
                    <w:left w:val="single" w:sz="4" w:space="0" w:color="auto"/>
                    <w:bottom w:val="single" w:sz="4" w:space="0" w:color="auto"/>
                    <w:right w:val="single" w:sz="4" w:space="0" w:color="auto"/>
                  </w:tcBorders>
                </w:tcPr>
                <w:p w14:paraId="0319883B" w14:textId="77777777" w:rsidR="00A018E0" w:rsidRPr="00B86ADB" w:rsidRDefault="00A018E0" w:rsidP="009973DE">
                  <w:pPr>
                    <w:spacing w:after="120"/>
                    <w:ind w:left="283"/>
                    <w:jc w:val="center"/>
                    <w:rPr>
                      <w:rFonts w:cs="Arial"/>
                      <w:sz w:val="16"/>
                      <w:szCs w:val="24"/>
                    </w:rPr>
                  </w:pPr>
                  <w:r w:rsidRPr="00B86ADB">
                    <w:rPr>
                      <w:rFonts w:cs="Arial"/>
                      <w:sz w:val="16"/>
                      <w:szCs w:val="24"/>
                    </w:rPr>
                    <w:t>Other jobs (peers) that report to immediate line manager</w:t>
                  </w:r>
                </w:p>
                <w:p w14:paraId="058BF370" w14:textId="77777777" w:rsidR="00A018E0" w:rsidRDefault="00A018E0" w:rsidP="009973DE">
                  <w:pPr>
                    <w:spacing w:after="120"/>
                    <w:ind w:left="283"/>
                  </w:pPr>
                  <w:r>
                    <w:t>Waste Operations Officer G9</w:t>
                  </w:r>
                </w:p>
                <w:p w14:paraId="6506C569" w14:textId="77777777" w:rsidR="00A018E0" w:rsidRDefault="00A018E0" w:rsidP="009973DE">
                  <w:pPr>
                    <w:spacing w:after="120"/>
                    <w:ind w:left="283"/>
                  </w:pPr>
                  <w:r>
                    <w:t>Performance Management Officer G8</w:t>
                  </w:r>
                </w:p>
                <w:p w14:paraId="4FD0470B" w14:textId="77777777" w:rsidR="00A018E0" w:rsidRPr="00B86ADB" w:rsidRDefault="00A018E0" w:rsidP="009973DE">
                  <w:pPr>
                    <w:spacing w:after="120"/>
                    <w:ind w:left="283"/>
                    <w:rPr>
                      <w:rFonts w:cs="Arial"/>
                      <w:b/>
                      <w:sz w:val="16"/>
                      <w:szCs w:val="24"/>
                    </w:rPr>
                  </w:pPr>
                  <w:r>
                    <w:t>Waste Operations Office Manager G7</w:t>
                  </w:r>
                </w:p>
              </w:tc>
              <w:tc>
                <w:tcPr>
                  <w:tcW w:w="708" w:type="dxa"/>
                  <w:tcBorders>
                    <w:top w:val="nil"/>
                    <w:left w:val="single" w:sz="4" w:space="0" w:color="auto"/>
                    <w:bottom w:val="nil"/>
                    <w:right w:val="single" w:sz="4" w:space="0" w:color="auto"/>
                  </w:tcBorders>
                </w:tcPr>
                <w:p w14:paraId="04424FDC" w14:textId="77777777" w:rsidR="00A018E0" w:rsidRPr="00B86ADB" w:rsidRDefault="00A018E0" w:rsidP="009973DE">
                  <w:pPr>
                    <w:spacing w:after="120"/>
                    <w:ind w:left="283"/>
                    <w:rPr>
                      <w:rFonts w:cs="Arial"/>
                      <w:b/>
                      <w:sz w:val="16"/>
                      <w:szCs w:val="24"/>
                    </w:rPr>
                  </w:pPr>
                </w:p>
              </w:tc>
              <w:tc>
                <w:tcPr>
                  <w:tcW w:w="4253" w:type="dxa"/>
                  <w:tcBorders>
                    <w:top w:val="single" w:sz="4" w:space="0" w:color="auto"/>
                    <w:left w:val="single" w:sz="4" w:space="0" w:color="auto"/>
                    <w:bottom w:val="single" w:sz="4" w:space="0" w:color="auto"/>
                    <w:right w:val="single" w:sz="4" w:space="0" w:color="auto"/>
                  </w:tcBorders>
                </w:tcPr>
                <w:p w14:paraId="7EFE5CBF" w14:textId="77777777" w:rsidR="00A018E0" w:rsidRPr="00B86ADB" w:rsidRDefault="00A018E0" w:rsidP="009973DE">
                  <w:pPr>
                    <w:spacing w:after="120"/>
                    <w:ind w:left="283"/>
                    <w:jc w:val="center"/>
                    <w:rPr>
                      <w:rFonts w:cs="Arial"/>
                      <w:sz w:val="16"/>
                      <w:szCs w:val="24"/>
                    </w:rPr>
                  </w:pPr>
                  <w:r w:rsidRPr="00B86ADB">
                    <w:rPr>
                      <w:rFonts w:cs="Arial"/>
                      <w:sz w:val="16"/>
                      <w:szCs w:val="24"/>
                    </w:rPr>
                    <w:t>This Position</w:t>
                  </w:r>
                </w:p>
                <w:p w14:paraId="7F390391" w14:textId="77777777" w:rsidR="00A018E0" w:rsidRPr="00420FA1" w:rsidRDefault="00A018E0" w:rsidP="009973DE">
                  <w:pPr>
                    <w:spacing w:after="120"/>
                    <w:jc w:val="center"/>
                    <w:rPr>
                      <w:rFonts w:cs="Arial"/>
                      <w:b/>
                      <w:szCs w:val="24"/>
                    </w:rPr>
                  </w:pPr>
                  <w:r w:rsidRPr="00420FA1">
                    <w:rPr>
                      <w:rFonts w:cs="Arial"/>
                      <w:szCs w:val="24"/>
                    </w:rPr>
                    <w:t>Waste Operations Officer</w:t>
                  </w:r>
                  <w:r>
                    <w:rPr>
                      <w:rFonts w:cs="Arial"/>
                      <w:szCs w:val="24"/>
                    </w:rPr>
                    <w:t xml:space="preserve"> G9</w:t>
                  </w:r>
                </w:p>
              </w:tc>
            </w:tr>
            <w:tr w:rsidR="00A018E0" w:rsidRPr="00B86ADB" w14:paraId="01DEED04" w14:textId="77777777" w:rsidTr="009973DE">
              <w:tc>
                <w:tcPr>
                  <w:tcW w:w="4612" w:type="dxa"/>
                  <w:tcBorders>
                    <w:top w:val="single" w:sz="4" w:space="0" w:color="auto"/>
                    <w:left w:val="nil"/>
                    <w:bottom w:val="nil"/>
                    <w:right w:val="nil"/>
                  </w:tcBorders>
                </w:tcPr>
                <w:p w14:paraId="5867DF35" w14:textId="77777777" w:rsidR="00A018E0" w:rsidRPr="00B86ADB" w:rsidRDefault="00A018E0" w:rsidP="009973DE">
                  <w:pPr>
                    <w:spacing w:after="120"/>
                    <w:ind w:left="283"/>
                    <w:rPr>
                      <w:rFonts w:cs="Arial"/>
                      <w:b/>
                      <w:sz w:val="16"/>
                      <w:szCs w:val="24"/>
                    </w:rPr>
                  </w:pPr>
                </w:p>
              </w:tc>
              <w:tc>
                <w:tcPr>
                  <w:tcW w:w="708" w:type="dxa"/>
                  <w:tcBorders>
                    <w:top w:val="nil"/>
                    <w:left w:val="nil"/>
                    <w:bottom w:val="nil"/>
                    <w:right w:val="nil"/>
                  </w:tcBorders>
                </w:tcPr>
                <w:p w14:paraId="23EAC7BA" w14:textId="77777777" w:rsidR="00A018E0" w:rsidRPr="00B86ADB" w:rsidRDefault="00A018E0" w:rsidP="009973DE">
                  <w:pPr>
                    <w:spacing w:after="120"/>
                    <w:ind w:left="283"/>
                    <w:rPr>
                      <w:rFonts w:cs="Arial"/>
                      <w:b/>
                      <w:sz w:val="16"/>
                      <w:szCs w:val="24"/>
                    </w:rPr>
                  </w:pPr>
                </w:p>
              </w:tc>
              <w:tc>
                <w:tcPr>
                  <w:tcW w:w="4253" w:type="dxa"/>
                  <w:tcBorders>
                    <w:top w:val="single" w:sz="4" w:space="0" w:color="auto"/>
                    <w:left w:val="nil"/>
                    <w:bottom w:val="single" w:sz="4" w:space="0" w:color="auto"/>
                    <w:right w:val="nil"/>
                  </w:tcBorders>
                </w:tcPr>
                <w:p w14:paraId="00FCEB63" w14:textId="77777777" w:rsidR="00A018E0" w:rsidRPr="00B86ADB" w:rsidRDefault="00A018E0" w:rsidP="009973DE">
                  <w:pPr>
                    <w:spacing w:after="120"/>
                    <w:ind w:left="283"/>
                    <w:rPr>
                      <w:rFonts w:cs="Arial"/>
                      <w:b/>
                      <w:sz w:val="16"/>
                      <w:szCs w:val="24"/>
                    </w:rPr>
                  </w:pPr>
                </w:p>
              </w:tc>
            </w:tr>
            <w:tr w:rsidR="00A018E0" w:rsidRPr="00B86ADB" w14:paraId="60AD71B2" w14:textId="77777777" w:rsidTr="009973DE">
              <w:tc>
                <w:tcPr>
                  <w:tcW w:w="4612" w:type="dxa"/>
                  <w:tcBorders>
                    <w:top w:val="nil"/>
                    <w:left w:val="nil"/>
                    <w:bottom w:val="nil"/>
                    <w:right w:val="nil"/>
                  </w:tcBorders>
                </w:tcPr>
                <w:p w14:paraId="603760D5" w14:textId="77777777" w:rsidR="00A018E0" w:rsidRPr="00B86ADB" w:rsidRDefault="00A018E0" w:rsidP="009973DE">
                  <w:pPr>
                    <w:spacing w:after="120"/>
                    <w:ind w:left="283"/>
                    <w:rPr>
                      <w:rFonts w:cs="Arial"/>
                      <w:b/>
                      <w:sz w:val="16"/>
                      <w:szCs w:val="24"/>
                    </w:rPr>
                  </w:pPr>
                </w:p>
              </w:tc>
              <w:tc>
                <w:tcPr>
                  <w:tcW w:w="708" w:type="dxa"/>
                  <w:tcBorders>
                    <w:top w:val="nil"/>
                    <w:left w:val="nil"/>
                    <w:bottom w:val="nil"/>
                    <w:right w:val="single" w:sz="4" w:space="0" w:color="auto"/>
                  </w:tcBorders>
                </w:tcPr>
                <w:p w14:paraId="478AC16D" w14:textId="77777777" w:rsidR="00A018E0" w:rsidRPr="00B86ADB" w:rsidRDefault="00A018E0" w:rsidP="009973DE">
                  <w:pPr>
                    <w:spacing w:after="120"/>
                    <w:ind w:left="283"/>
                    <w:rPr>
                      <w:rFonts w:cs="Arial"/>
                      <w:b/>
                      <w:sz w:val="16"/>
                      <w:szCs w:val="24"/>
                    </w:rPr>
                  </w:pPr>
                </w:p>
              </w:tc>
              <w:tc>
                <w:tcPr>
                  <w:tcW w:w="4253" w:type="dxa"/>
                  <w:tcBorders>
                    <w:top w:val="single" w:sz="4" w:space="0" w:color="auto"/>
                    <w:left w:val="single" w:sz="4" w:space="0" w:color="auto"/>
                    <w:bottom w:val="single" w:sz="4" w:space="0" w:color="auto"/>
                    <w:right w:val="single" w:sz="4" w:space="0" w:color="auto"/>
                  </w:tcBorders>
                </w:tcPr>
                <w:p w14:paraId="312B4F5C" w14:textId="77777777" w:rsidR="00A018E0" w:rsidRPr="00B86ADB" w:rsidRDefault="00A018E0" w:rsidP="009973DE">
                  <w:pPr>
                    <w:spacing w:after="120"/>
                    <w:ind w:left="283"/>
                    <w:jc w:val="center"/>
                    <w:rPr>
                      <w:rFonts w:cs="Arial"/>
                      <w:sz w:val="16"/>
                      <w:szCs w:val="24"/>
                    </w:rPr>
                  </w:pPr>
                  <w:r w:rsidRPr="00B86ADB">
                    <w:rPr>
                      <w:rFonts w:cs="Arial"/>
                      <w:sz w:val="16"/>
                      <w:szCs w:val="24"/>
                    </w:rPr>
                    <w:t>Direct Reports</w:t>
                  </w:r>
                </w:p>
                <w:p w14:paraId="65905150" w14:textId="77777777" w:rsidR="00A018E0" w:rsidRDefault="00A018E0" w:rsidP="009973DE">
                  <w:pPr>
                    <w:spacing w:after="120"/>
                    <w:ind w:left="283"/>
                  </w:pPr>
                  <w:r>
                    <w:t>Waste Operations Team Leader G7 (x4)</w:t>
                  </w:r>
                </w:p>
                <w:p w14:paraId="6C8C628B" w14:textId="77777777" w:rsidR="00A018E0" w:rsidRPr="00B86ADB" w:rsidRDefault="00A018E0" w:rsidP="009973DE">
                  <w:pPr>
                    <w:spacing w:after="120"/>
                    <w:ind w:left="283"/>
                    <w:rPr>
                      <w:rFonts w:cs="Arial"/>
                      <w:b/>
                      <w:sz w:val="16"/>
                      <w:szCs w:val="24"/>
                    </w:rPr>
                  </w:pPr>
                </w:p>
              </w:tc>
            </w:tr>
          </w:tbl>
          <w:p w14:paraId="78EF9599" w14:textId="77777777" w:rsidR="00A018E0" w:rsidRPr="00C45A0F" w:rsidRDefault="00A018E0" w:rsidP="009973DE">
            <w:pPr>
              <w:rPr>
                <w:rFonts w:cs="Arial"/>
                <w:b/>
              </w:rPr>
            </w:pPr>
          </w:p>
        </w:tc>
      </w:tr>
    </w:tbl>
    <w:p w14:paraId="4BC82F3F" w14:textId="77777777" w:rsidR="00A018E0" w:rsidRDefault="00A018E0" w:rsidP="00CE5425"/>
    <w:tbl>
      <w:tblPr>
        <w:tblW w:w="10080" w:type="dxa"/>
        <w:tblInd w:w="25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04"/>
        <w:gridCol w:w="504"/>
        <w:gridCol w:w="561"/>
        <w:gridCol w:w="561"/>
        <w:gridCol w:w="561"/>
        <w:gridCol w:w="561"/>
        <w:gridCol w:w="561"/>
        <w:gridCol w:w="2967"/>
      </w:tblGrid>
      <w:tr w:rsidR="00A018E0" w:rsidRPr="00C45A0F" w14:paraId="149CF2E9" w14:textId="77777777" w:rsidTr="00A018E0">
        <w:trPr>
          <w:trHeight w:val="356"/>
        </w:trPr>
        <w:tc>
          <w:tcPr>
            <w:tcW w:w="3804" w:type="dxa"/>
            <w:vMerge w:val="restart"/>
            <w:tcBorders>
              <w:top w:val="single" w:sz="4" w:space="0" w:color="auto"/>
              <w:right w:val="single" w:sz="4" w:space="0" w:color="auto"/>
            </w:tcBorders>
            <w:shd w:val="clear" w:color="auto" w:fill="E0E0E0"/>
          </w:tcPr>
          <w:p w14:paraId="59C96A8A" w14:textId="77777777" w:rsidR="00A018E0" w:rsidRPr="000239C9" w:rsidRDefault="00A018E0" w:rsidP="009973DE">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14:paraId="1F090421" w14:textId="77777777" w:rsidR="00A018E0" w:rsidRPr="00671F17" w:rsidRDefault="00A018E0" w:rsidP="009973DE">
            <w:pPr>
              <w:jc w:val="center"/>
              <w:rPr>
                <w:rFonts w:cs="Arial"/>
                <w:b/>
                <w:i/>
              </w:rPr>
            </w:pPr>
            <w:r w:rsidRPr="00671F17">
              <w:rPr>
                <w:rFonts w:cs="Arial"/>
                <w:b/>
                <w:i/>
              </w:rPr>
              <w:t>Tick relevant level for each category</w:t>
            </w:r>
          </w:p>
        </w:tc>
        <w:tc>
          <w:tcPr>
            <w:tcW w:w="2967" w:type="dxa"/>
            <w:tcBorders>
              <w:top w:val="single" w:sz="4" w:space="0" w:color="auto"/>
              <w:left w:val="single" w:sz="4" w:space="0" w:color="auto"/>
              <w:bottom w:val="single" w:sz="4" w:space="0" w:color="auto"/>
            </w:tcBorders>
            <w:shd w:val="clear" w:color="auto" w:fill="E0E0E0"/>
          </w:tcPr>
          <w:p w14:paraId="37F03138" w14:textId="77777777" w:rsidR="00A018E0" w:rsidRPr="00786EBB" w:rsidRDefault="00A018E0" w:rsidP="009973DE">
            <w:pPr>
              <w:jc w:val="center"/>
              <w:rPr>
                <w:rFonts w:cs="Arial"/>
                <w:b/>
              </w:rPr>
            </w:pPr>
          </w:p>
        </w:tc>
      </w:tr>
      <w:tr w:rsidR="00A018E0" w:rsidRPr="00C45A0F" w14:paraId="6B487ED6" w14:textId="77777777" w:rsidTr="00A018E0">
        <w:trPr>
          <w:cantSplit/>
          <w:trHeight w:val="1958"/>
        </w:trPr>
        <w:tc>
          <w:tcPr>
            <w:tcW w:w="3804" w:type="dxa"/>
            <w:vMerge/>
            <w:tcBorders>
              <w:bottom w:val="single" w:sz="4" w:space="0" w:color="auto"/>
              <w:right w:val="single" w:sz="4" w:space="0" w:color="auto"/>
            </w:tcBorders>
            <w:shd w:val="clear" w:color="auto" w:fill="E0E0E0"/>
          </w:tcPr>
          <w:p w14:paraId="641F85A5" w14:textId="77777777" w:rsidR="00A018E0" w:rsidRPr="000239C9" w:rsidRDefault="00A018E0" w:rsidP="009973DE">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14:paraId="28570334" w14:textId="77777777" w:rsidR="00A018E0" w:rsidRPr="00786EBB" w:rsidRDefault="00A018E0" w:rsidP="009973DE">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2D22A9D3" w14:textId="77777777" w:rsidR="00A018E0" w:rsidRPr="00786EBB" w:rsidRDefault="00A018E0" w:rsidP="009973DE">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25D9C584" w14:textId="77777777" w:rsidR="00A018E0" w:rsidRPr="00786EBB" w:rsidRDefault="00A018E0" w:rsidP="009973DE">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2E7B25D5" w14:textId="77777777" w:rsidR="00A018E0" w:rsidRPr="00786EBB" w:rsidRDefault="00A018E0" w:rsidP="009973DE">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45671DCB" w14:textId="77777777" w:rsidR="00A018E0" w:rsidRPr="00786EBB" w:rsidRDefault="00A018E0" w:rsidP="009973DE">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1FEEBE2E" w14:textId="77777777" w:rsidR="00A018E0" w:rsidRPr="00786EBB" w:rsidRDefault="00A018E0" w:rsidP="009973DE">
            <w:pPr>
              <w:ind w:left="113" w:right="113"/>
              <w:rPr>
                <w:rFonts w:cs="Arial"/>
                <w:b/>
              </w:rPr>
            </w:pPr>
            <w:r w:rsidRPr="00786EBB">
              <w:rPr>
                <w:rFonts w:cs="Arial"/>
                <w:b/>
              </w:rPr>
              <w:t>Intense</w:t>
            </w:r>
          </w:p>
        </w:tc>
        <w:tc>
          <w:tcPr>
            <w:tcW w:w="2967" w:type="dxa"/>
            <w:tcBorders>
              <w:top w:val="single" w:sz="4" w:space="0" w:color="auto"/>
              <w:left w:val="single" w:sz="4" w:space="0" w:color="auto"/>
              <w:bottom w:val="single" w:sz="4" w:space="0" w:color="auto"/>
            </w:tcBorders>
            <w:shd w:val="clear" w:color="auto" w:fill="E0E0E0"/>
          </w:tcPr>
          <w:p w14:paraId="25029E7D" w14:textId="77777777" w:rsidR="00A018E0" w:rsidRDefault="00A018E0" w:rsidP="009973DE">
            <w:pPr>
              <w:rPr>
                <w:rFonts w:cs="Arial"/>
                <w:b/>
              </w:rPr>
            </w:pPr>
          </w:p>
          <w:p w14:paraId="7086E897" w14:textId="77777777" w:rsidR="00A018E0" w:rsidRDefault="00A018E0" w:rsidP="009973DE">
            <w:pPr>
              <w:rPr>
                <w:rFonts w:cs="Arial"/>
                <w:b/>
              </w:rPr>
            </w:pPr>
          </w:p>
          <w:p w14:paraId="0295D821" w14:textId="77777777" w:rsidR="00A018E0" w:rsidRDefault="00A018E0" w:rsidP="009973DE">
            <w:pPr>
              <w:rPr>
                <w:rFonts w:cs="Arial"/>
                <w:b/>
              </w:rPr>
            </w:pPr>
          </w:p>
          <w:p w14:paraId="4991136C" w14:textId="77777777" w:rsidR="00A018E0" w:rsidRDefault="00A018E0" w:rsidP="009973DE">
            <w:pPr>
              <w:rPr>
                <w:rFonts w:cs="Arial"/>
                <w:b/>
              </w:rPr>
            </w:pPr>
          </w:p>
          <w:p w14:paraId="5DA3013C" w14:textId="77777777" w:rsidR="00A018E0" w:rsidRDefault="00A018E0" w:rsidP="009973DE">
            <w:pPr>
              <w:rPr>
                <w:rFonts w:cs="Arial"/>
                <w:b/>
              </w:rPr>
            </w:pPr>
          </w:p>
          <w:p w14:paraId="517333F6" w14:textId="77777777" w:rsidR="00A018E0" w:rsidRDefault="00A018E0" w:rsidP="009973DE">
            <w:pPr>
              <w:rPr>
                <w:rFonts w:cs="Arial"/>
                <w:b/>
              </w:rPr>
            </w:pPr>
            <w:r>
              <w:rPr>
                <w:rFonts w:cs="Arial"/>
                <w:b/>
              </w:rPr>
              <w:t xml:space="preserve">Supporting Information </w:t>
            </w:r>
          </w:p>
          <w:p w14:paraId="4B9D440D" w14:textId="77777777" w:rsidR="00A018E0" w:rsidRPr="00786EBB" w:rsidRDefault="00A018E0" w:rsidP="009973DE">
            <w:pPr>
              <w:rPr>
                <w:rFonts w:cs="Arial"/>
                <w:b/>
              </w:rPr>
            </w:pPr>
            <w:r>
              <w:rPr>
                <w:rFonts w:cs="Arial"/>
                <w:b/>
              </w:rPr>
              <w:t>(if applicable)</w:t>
            </w:r>
          </w:p>
        </w:tc>
      </w:tr>
      <w:tr w:rsidR="00A018E0" w:rsidRPr="00C45A0F" w14:paraId="6DB800C4" w14:textId="77777777" w:rsidTr="00A018E0">
        <w:tc>
          <w:tcPr>
            <w:tcW w:w="3804" w:type="dxa"/>
            <w:tcBorders>
              <w:top w:val="single" w:sz="4" w:space="0" w:color="auto"/>
              <w:right w:val="single" w:sz="4" w:space="0" w:color="auto"/>
            </w:tcBorders>
          </w:tcPr>
          <w:p w14:paraId="5736C8F5" w14:textId="77777777" w:rsidR="00A018E0" w:rsidRPr="000239C9" w:rsidRDefault="00A018E0" w:rsidP="009973DE">
            <w:pPr>
              <w:rPr>
                <w:rFonts w:cs="Arial"/>
                <w:b/>
              </w:rPr>
            </w:pPr>
            <w:r w:rsidRPr="000239C9">
              <w:rPr>
                <w:rFonts w:cs="Arial"/>
                <w:b/>
              </w:rPr>
              <w:t>PHYSICAL DEMANDS:</w:t>
            </w:r>
          </w:p>
          <w:p w14:paraId="6BC84A86" w14:textId="77777777" w:rsidR="00A018E0" w:rsidRPr="00C45A0F" w:rsidRDefault="00A018E0" w:rsidP="009973DE">
            <w:pPr>
              <w:rPr>
                <w:rFonts w:cs="Arial"/>
              </w:rPr>
            </w:pPr>
            <w:r w:rsidRPr="00D0524C">
              <w:rPr>
                <w:rFonts w:cs="Arial"/>
              </w:rPr>
              <w:t>Physical Effort and/or Strain – (tiredness</w:t>
            </w:r>
            <w:r w:rsidRPr="00C45A0F">
              <w:rPr>
                <w:rFonts w:cs="Arial"/>
              </w:rPr>
              <w:t>, aches and pains over and above that normally incurred in a day to day office environment)</w:t>
            </w:r>
            <w:r>
              <w:rPr>
                <w:rFonts w:cs="Arial"/>
              </w:rPr>
              <w:t>.</w:t>
            </w:r>
          </w:p>
        </w:tc>
        <w:tc>
          <w:tcPr>
            <w:tcW w:w="504" w:type="dxa"/>
            <w:tcBorders>
              <w:top w:val="single" w:sz="4" w:space="0" w:color="auto"/>
              <w:left w:val="single" w:sz="4" w:space="0" w:color="auto"/>
              <w:bottom w:val="single" w:sz="4" w:space="0" w:color="auto"/>
              <w:right w:val="single" w:sz="4" w:space="0" w:color="auto"/>
            </w:tcBorders>
            <w:vAlign w:val="center"/>
          </w:tcPr>
          <w:p w14:paraId="7DDFE99E" w14:textId="77777777" w:rsidR="00A018E0" w:rsidRPr="00C45A0F" w:rsidRDefault="001A50C5" w:rsidP="009973DE">
            <w:pPr>
              <w:jc w:val="center"/>
              <w:rPr>
                <w:rFonts w:cs="Arial"/>
                <w:b/>
              </w:rPr>
            </w:pPr>
            <w:r>
              <w:rPr>
                <w:rFonts w:cs="Arial"/>
                <w:b/>
              </w:rPr>
              <w:fldChar w:fldCharType="begin">
                <w:ffData>
                  <w:name w:val="Check1"/>
                  <w:enabled/>
                  <w:calcOnExit w:val="0"/>
                  <w:checkBox>
                    <w:sizeAuto/>
                    <w:default w:val="1"/>
                  </w:checkBox>
                </w:ffData>
              </w:fldChar>
            </w:r>
            <w:r>
              <w:rPr>
                <w:rFonts w:cs="Arial"/>
                <w:b/>
              </w:rPr>
              <w:instrText xml:space="preserve"> </w:instrText>
            </w:r>
            <w:bookmarkStart w:id="3" w:name="Check1"/>
            <w:r>
              <w:rPr>
                <w:rFonts w:cs="Arial"/>
                <w:b/>
              </w:rPr>
              <w:instrText xml:space="preserve">FORMCHECKBOX </w:instrText>
            </w:r>
            <w:r>
              <w:rPr>
                <w:rFonts w:cs="Arial"/>
                <w:b/>
              </w:rPr>
            </w:r>
            <w:r>
              <w:rPr>
                <w:rFonts w:cs="Arial"/>
                <w:b/>
              </w:rPr>
              <w:fldChar w:fldCharType="end"/>
            </w:r>
            <w:bookmarkEnd w:id="3"/>
          </w:p>
        </w:tc>
        <w:tc>
          <w:tcPr>
            <w:tcW w:w="561" w:type="dxa"/>
            <w:tcBorders>
              <w:top w:val="single" w:sz="4" w:space="0" w:color="auto"/>
              <w:left w:val="single" w:sz="4" w:space="0" w:color="auto"/>
              <w:bottom w:val="single" w:sz="4" w:space="0" w:color="auto"/>
              <w:right w:val="single" w:sz="4" w:space="0" w:color="auto"/>
            </w:tcBorders>
            <w:vAlign w:val="center"/>
          </w:tcPr>
          <w:p w14:paraId="121244D1" w14:textId="77777777" w:rsidR="00A018E0" w:rsidRPr="00C45A0F" w:rsidRDefault="001A50C5" w:rsidP="009973DE">
            <w:pPr>
              <w:jc w:val="center"/>
              <w:rPr>
                <w:rFonts w:cs="Arial"/>
                <w:b/>
              </w:rPr>
            </w:pPr>
            <w:r>
              <w:rPr>
                <w:rFonts w:cs="Arial"/>
                <w:b/>
              </w:rPr>
              <w:fldChar w:fldCharType="begin">
                <w:ffData>
                  <w:name w:val="Check2"/>
                  <w:enabled/>
                  <w:calcOnExit w:val="0"/>
                  <w:checkBox>
                    <w:sizeAuto/>
                    <w:default w:val="0"/>
                  </w:checkBox>
                </w:ffData>
              </w:fldChar>
            </w:r>
            <w:r>
              <w:rPr>
                <w:rFonts w:cs="Arial"/>
                <w:b/>
              </w:rPr>
              <w:instrText xml:space="preserve"> </w:instrText>
            </w:r>
            <w:bookmarkStart w:id="4" w:name="Check2"/>
            <w:r>
              <w:rPr>
                <w:rFonts w:cs="Arial"/>
                <w:b/>
              </w:rPr>
              <w:instrText xml:space="preserve">FORMCHECKBOX </w:instrText>
            </w:r>
            <w:r>
              <w:rPr>
                <w:rFonts w:cs="Arial"/>
                <w:b/>
              </w:rPr>
            </w:r>
            <w:r>
              <w:rPr>
                <w:rFonts w:cs="Arial"/>
                <w:b/>
              </w:rPr>
              <w:fldChar w:fldCharType="end"/>
            </w:r>
            <w:bookmarkEnd w:id="4"/>
          </w:p>
        </w:tc>
        <w:tc>
          <w:tcPr>
            <w:tcW w:w="561" w:type="dxa"/>
            <w:tcBorders>
              <w:top w:val="single" w:sz="4" w:space="0" w:color="auto"/>
              <w:left w:val="single" w:sz="4" w:space="0" w:color="auto"/>
              <w:bottom w:val="single" w:sz="4" w:space="0" w:color="auto"/>
              <w:right w:val="single" w:sz="4" w:space="0" w:color="auto"/>
            </w:tcBorders>
            <w:vAlign w:val="center"/>
          </w:tcPr>
          <w:p w14:paraId="61E6C77C" w14:textId="77777777" w:rsidR="00A018E0" w:rsidRPr="00C45A0F" w:rsidRDefault="00A018E0" w:rsidP="009973DE">
            <w:pPr>
              <w:jc w:val="cente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6D7FDDC6" w14:textId="77777777" w:rsidR="00A018E0" w:rsidRPr="00C45A0F" w:rsidRDefault="00A018E0" w:rsidP="009973DE">
            <w:pPr>
              <w:jc w:val="center"/>
              <w:rPr>
                <w:rFonts w:cs="Arial"/>
                <w:b/>
              </w:rPr>
            </w:pPr>
            <w:r>
              <w:rPr>
                <w:rFonts w:cs="Arial"/>
                <w:b/>
              </w:rPr>
              <w:fldChar w:fldCharType="begin">
                <w:ffData>
                  <w:name w:val="Check2"/>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5D6BED30" w14:textId="77777777" w:rsidR="00A018E0" w:rsidRPr="00C45A0F" w:rsidRDefault="00A018E0" w:rsidP="009973DE">
            <w:pPr>
              <w:jc w:val="cente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107738CF" w14:textId="77777777" w:rsidR="00A018E0" w:rsidRPr="0090157A" w:rsidRDefault="00A018E0" w:rsidP="009973DE">
            <w:pPr>
              <w:jc w:val="center"/>
              <w:rPr>
                <w:rFonts w:cs="Arial"/>
                <w:sz w:val="20"/>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tc>
        <w:tc>
          <w:tcPr>
            <w:tcW w:w="2967" w:type="dxa"/>
            <w:tcBorders>
              <w:top w:val="single" w:sz="4" w:space="0" w:color="auto"/>
              <w:left w:val="single" w:sz="4" w:space="0" w:color="auto"/>
              <w:bottom w:val="single" w:sz="4" w:space="0" w:color="auto"/>
            </w:tcBorders>
          </w:tcPr>
          <w:p w14:paraId="48CB2608" w14:textId="77777777" w:rsidR="00A018E0" w:rsidRDefault="00A018E0" w:rsidP="009973DE">
            <w:pPr>
              <w:rPr>
                <w:rFonts w:cs="Arial"/>
              </w:rPr>
            </w:pPr>
          </w:p>
          <w:p w14:paraId="347EC9AA" w14:textId="77777777" w:rsidR="00A018E0" w:rsidRDefault="00A018E0" w:rsidP="009973DE">
            <w:pPr>
              <w:rPr>
                <w:rFonts w:cs="Arial"/>
              </w:rPr>
            </w:pPr>
          </w:p>
          <w:p w14:paraId="7F0B408B" w14:textId="77777777" w:rsidR="00A018E0" w:rsidRPr="00C45A0F" w:rsidRDefault="00A018E0" w:rsidP="009973DE">
            <w:pPr>
              <w:rPr>
                <w:rFonts w:cs="Arial"/>
              </w:rPr>
            </w:pPr>
          </w:p>
        </w:tc>
      </w:tr>
      <w:tr w:rsidR="00A018E0" w:rsidRPr="00C45A0F" w14:paraId="29827233" w14:textId="77777777" w:rsidTr="00A018E0">
        <w:tc>
          <w:tcPr>
            <w:tcW w:w="3804" w:type="dxa"/>
            <w:tcBorders>
              <w:top w:val="single" w:sz="4" w:space="0" w:color="auto"/>
              <w:right w:val="single" w:sz="4" w:space="0" w:color="auto"/>
            </w:tcBorders>
          </w:tcPr>
          <w:p w14:paraId="47024B2D" w14:textId="77777777" w:rsidR="00A018E0" w:rsidRPr="000239C9" w:rsidRDefault="00A018E0" w:rsidP="009973DE">
            <w:pPr>
              <w:rPr>
                <w:rFonts w:cs="Arial"/>
                <w:b/>
              </w:rPr>
            </w:pPr>
            <w:r w:rsidRPr="000239C9">
              <w:rPr>
                <w:rFonts w:cs="Arial"/>
                <w:b/>
              </w:rPr>
              <w:t>WORKING CONDITIONS:</w:t>
            </w:r>
          </w:p>
          <w:p w14:paraId="3E0ACD72" w14:textId="77777777" w:rsidR="00A018E0" w:rsidRPr="00C45A0F" w:rsidRDefault="00A018E0" w:rsidP="009973DE">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 </w:t>
            </w:r>
          </w:p>
        </w:tc>
        <w:tc>
          <w:tcPr>
            <w:tcW w:w="504" w:type="dxa"/>
            <w:tcBorders>
              <w:top w:val="single" w:sz="4" w:space="0" w:color="auto"/>
              <w:left w:val="single" w:sz="4" w:space="0" w:color="auto"/>
              <w:bottom w:val="single" w:sz="4" w:space="0" w:color="auto"/>
              <w:right w:val="single" w:sz="4" w:space="0" w:color="auto"/>
            </w:tcBorders>
            <w:vAlign w:val="center"/>
          </w:tcPr>
          <w:p w14:paraId="3F786EEC" w14:textId="77777777" w:rsidR="00A018E0" w:rsidRPr="00C45A0F" w:rsidRDefault="001A50C5" w:rsidP="009973DE">
            <w:pPr>
              <w:jc w:val="cente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Pr>
                <w:rFonts w:cs="Arial"/>
                <w:b/>
              </w:rPr>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0A442BC7" w14:textId="77777777" w:rsidR="00A018E0" w:rsidRPr="00C45A0F" w:rsidRDefault="001A50C5" w:rsidP="009973DE">
            <w:pPr>
              <w:jc w:val="center"/>
              <w:rPr>
                <w:rFonts w:cs="Arial"/>
                <w:b/>
              </w:rPr>
            </w:pPr>
            <w:r>
              <w:rPr>
                <w:rFonts w:cs="Arial"/>
                <w:b/>
              </w:rPr>
              <w:fldChar w:fldCharType="begin">
                <w:ffData>
                  <w:name w:val=""/>
                  <w:enabled/>
                  <w:calcOnExit w:val="0"/>
                  <w:checkBox>
                    <w:sizeAuto/>
                    <w:default w:val="0"/>
                  </w:checkBox>
                </w:ffData>
              </w:fldChar>
            </w:r>
            <w:r>
              <w:rPr>
                <w:rFonts w:cs="Arial"/>
                <w:b/>
              </w:rPr>
              <w:instrText xml:space="preserve"> FORMCHECKBOX </w:instrText>
            </w:r>
            <w:r>
              <w:rPr>
                <w:rFonts w:cs="Arial"/>
                <w:b/>
              </w:rPr>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7450352D" w14:textId="77777777" w:rsidR="00A018E0" w:rsidRPr="00C45A0F" w:rsidRDefault="00A018E0" w:rsidP="009973DE">
            <w:pPr>
              <w:jc w:val="cente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4414EEEA" w14:textId="77777777" w:rsidR="00A018E0" w:rsidRPr="00C45A0F" w:rsidRDefault="00A018E0" w:rsidP="009973DE">
            <w:pPr>
              <w:jc w:val="center"/>
              <w:rPr>
                <w:rFonts w:cs="Arial"/>
                <w:b/>
              </w:rPr>
            </w:pPr>
            <w:r>
              <w:rPr>
                <w:rFonts w:cs="Arial"/>
                <w:b/>
              </w:rPr>
              <w:fldChar w:fldCharType="begin">
                <w:ffData>
                  <w:name w:val="Check2"/>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721E72AD" w14:textId="77777777" w:rsidR="00A018E0" w:rsidRPr="00C45A0F" w:rsidRDefault="00A018E0" w:rsidP="009973DE">
            <w:pPr>
              <w:jc w:val="cente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152257BA" w14:textId="77777777" w:rsidR="00A018E0" w:rsidRDefault="00A018E0" w:rsidP="009973DE">
            <w:pPr>
              <w:jc w:val="center"/>
              <w:rPr>
                <w:rFonts w:cs="Arial"/>
              </w:rPr>
            </w:pPr>
          </w:p>
          <w:p w14:paraId="618C3E3B" w14:textId="77777777" w:rsidR="00A018E0" w:rsidRDefault="00A018E0" w:rsidP="009973DE">
            <w:pPr>
              <w:jc w:val="center"/>
              <w:rPr>
                <w:rFonts w:cs="Arial"/>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p w14:paraId="5C3C3818" w14:textId="77777777" w:rsidR="00A018E0" w:rsidRPr="0090157A" w:rsidRDefault="00A018E0" w:rsidP="009973DE">
            <w:pPr>
              <w:jc w:val="center"/>
              <w:rPr>
                <w:rFonts w:cs="Arial"/>
                <w:sz w:val="20"/>
              </w:rPr>
            </w:pPr>
          </w:p>
        </w:tc>
        <w:tc>
          <w:tcPr>
            <w:tcW w:w="2967" w:type="dxa"/>
            <w:tcBorders>
              <w:top w:val="single" w:sz="4" w:space="0" w:color="auto"/>
              <w:left w:val="single" w:sz="4" w:space="0" w:color="auto"/>
              <w:bottom w:val="single" w:sz="4" w:space="0" w:color="auto"/>
            </w:tcBorders>
          </w:tcPr>
          <w:p w14:paraId="0D40E8AF" w14:textId="77777777" w:rsidR="00A018E0" w:rsidRDefault="00A018E0" w:rsidP="009973DE">
            <w:pPr>
              <w:rPr>
                <w:rFonts w:cs="Arial"/>
              </w:rPr>
            </w:pPr>
          </w:p>
          <w:p w14:paraId="0E2B2DA3" w14:textId="77777777" w:rsidR="00A018E0" w:rsidRPr="00C45A0F" w:rsidRDefault="00A018E0" w:rsidP="009973DE">
            <w:pPr>
              <w:rPr>
                <w:rFonts w:cs="Arial"/>
              </w:rPr>
            </w:pPr>
          </w:p>
        </w:tc>
      </w:tr>
      <w:tr w:rsidR="00A018E0" w:rsidRPr="00C45A0F" w14:paraId="26462CEA" w14:textId="77777777" w:rsidTr="00A018E0">
        <w:tc>
          <w:tcPr>
            <w:tcW w:w="3804" w:type="dxa"/>
            <w:tcBorders>
              <w:top w:val="single" w:sz="4" w:space="0" w:color="auto"/>
              <w:bottom w:val="single" w:sz="4" w:space="0" w:color="auto"/>
              <w:right w:val="single" w:sz="4" w:space="0" w:color="auto"/>
            </w:tcBorders>
          </w:tcPr>
          <w:p w14:paraId="0C63D9E9" w14:textId="77777777" w:rsidR="00A018E0" w:rsidRPr="000239C9" w:rsidRDefault="00A018E0" w:rsidP="009973DE">
            <w:pPr>
              <w:rPr>
                <w:rFonts w:cs="Arial"/>
                <w:b/>
              </w:rPr>
            </w:pPr>
            <w:r w:rsidRPr="000239C9">
              <w:rPr>
                <w:rFonts w:cs="Arial"/>
                <w:b/>
              </w:rPr>
              <w:t>EMOTIONAL DEMANDS:</w:t>
            </w:r>
          </w:p>
          <w:p w14:paraId="6DAB68C7" w14:textId="77777777" w:rsidR="00A018E0" w:rsidRPr="00C45A0F" w:rsidRDefault="00A018E0" w:rsidP="009973DE">
            <w:pPr>
              <w:rPr>
                <w:rFonts w:cs="Arial"/>
              </w:rPr>
            </w:pPr>
            <w:r>
              <w:rPr>
                <w:rFonts w:cs="Arial"/>
              </w:rPr>
              <w:t>Exposure to objectionable situations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vAlign w:val="center"/>
          </w:tcPr>
          <w:p w14:paraId="63DF8FC7" w14:textId="77777777" w:rsidR="00A018E0" w:rsidRPr="00C45A0F" w:rsidRDefault="00713E91" w:rsidP="009973DE">
            <w:pPr>
              <w:jc w:val="center"/>
              <w:rPr>
                <w:rFonts w:cs="Arial"/>
                <w:b/>
              </w:rPr>
            </w:pPr>
            <w:r>
              <w:rPr>
                <w:rFonts w:cs="Arial"/>
                <w:b/>
              </w:rPr>
              <w:fldChar w:fldCharType="begin">
                <w:ffData>
                  <w:name w:val=""/>
                  <w:enabled/>
                  <w:calcOnExit w:val="0"/>
                  <w:checkBox>
                    <w:sizeAuto/>
                    <w:default w:val="0"/>
                  </w:checkBox>
                </w:ffData>
              </w:fldChar>
            </w:r>
            <w:r>
              <w:rPr>
                <w:rFonts w:cs="Arial"/>
                <w:b/>
              </w:rPr>
              <w:instrText xml:space="preserve"> FORMCHECKBOX </w:instrText>
            </w:r>
            <w:r>
              <w:rPr>
                <w:rFonts w:cs="Arial"/>
                <w:b/>
              </w:rPr>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129BBE4E" w14:textId="77777777" w:rsidR="00A018E0" w:rsidRPr="00C45A0F" w:rsidRDefault="00713E91" w:rsidP="009973DE">
            <w:pPr>
              <w:jc w:val="cente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Pr>
                <w:rFonts w:cs="Arial"/>
                <w:b/>
              </w:rPr>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7BE07738" w14:textId="77777777" w:rsidR="00A018E0" w:rsidRPr="00C45A0F" w:rsidRDefault="00A018E0" w:rsidP="009973DE">
            <w:pPr>
              <w:jc w:val="center"/>
              <w:rPr>
                <w:rFonts w:cs="Arial"/>
                <w:b/>
              </w:rPr>
            </w:pPr>
            <w:r>
              <w:rPr>
                <w:rFonts w:cs="Arial"/>
                <w:b/>
              </w:rPr>
              <w:fldChar w:fldCharType="begin">
                <w:ffData>
                  <w:name w:val=""/>
                  <w:enabled/>
                  <w:calcOnExit w:val="0"/>
                  <w:checkBox>
                    <w:sizeAuto/>
                    <w:default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6D4AAB15" w14:textId="77777777" w:rsidR="00A018E0" w:rsidRPr="00C45A0F" w:rsidRDefault="00A018E0" w:rsidP="009973DE">
            <w:pPr>
              <w:jc w:val="center"/>
              <w:rPr>
                <w:rFonts w:cs="Arial"/>
                <w:b/>
              </w:rPr>
            </w:pPr>
            <w:r>
              <w:rPr>
                <w:rFonts w:cs="Arial"/>
                <w:b/>
              </w:rPr>
              <w:fldChar w:fldCharType="begin">
                <w:ffData>
                  <w:name w:val="Check2"/>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64923BB0" w14:textId="77777777" w:rsidR="00A018E0" w:rsidRPr="00C45A0F" w:rsidRDefault="00A018E0" w:rsidP="009973DE">
            <w:pPr>
              <w:jc w:val="center"/>
              <w:rPr>
                <w:rFonts w:cs="Arial"/>
                <w:b/>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5908C0E7" w14:textId="77777777" w:rsidR="00A018E0" w:rsidRPr="00C45A0F" w:rsidRDefault="00A018E0" w:rsidP="009973DE">
            <w:pPr>
              <w:jc w:val="center"/>
              <w:rPr>
                <w:rFonts w:cs="Arial"/>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Pr>
                <w:rFonts w:cs="Arial"/>
                <w:b/>
              </w:rPr>
            </w:r>
            <w:r>
              <w:rPr>
                <w:rFonts w:cs="Arial"/>
                <w:b/>
              </w:rPr>
              <w:fldChar w:fldCharType="separate"/>
            </w:r>
            <w:r>
              <w:rPr>
                <w:rFonts w:cs="Arial"/>
                <w:b/>
              </w:rPr>
              <w:fldChar w:fldCharType="end"/>
            </w:r>
          </w:p>
        </w:tc>
        <w:tc>
          <w:tcPr>
            <w:tcW w:w="2967" w:type="dxa"/>
            <w:tcBorders>
              <w:top w:val="single" w:sz="4" w:space="0" w:color="auto"/>
              <w:left w:val="single" w:sz="4" w:space="0" w:color="auto"/>
              <w:bottom w:val="single" w:sz="4" w:space="0" w:color="auto"/>
            </w:tcBorders>
          </w:tcPr>
          <w:p w14:paraId="3FDD4252" w14:textId="77777777" w:rsidR="00A018E0" w:rsidRPr="00C45A0F" w:rsidRDefault="00713E91" w:rsidP="00713E91">
            <w:pPr>
              <w:rPr>
                <w:rFonts w:cs="Arial"/>
              </w:rPr>
            </w:pPr>
            <w:r>
              <w:rPr>
                <w:rFonts w:cs="Arial"/>
                <w:szCs w:val="24"/>
              </w:rPr>
              <w:t>Contact with customers in potentially difficult and aggressive situation.</w:t>
            </w:r>
          </w:p>
        </w:tc>
      </w:tr>
    </w:tbl>
    <w:p w14:paraId="6D35E0C6" w14:textId="77777777" w:rsidR="00A018E0" w:rsidRDefault="00A018E0" w:rsidP="00CE5425"/>
    <w:p w14:paraId="46FD0EFB" w14:textId="77777777" w:rsidR="00CE5425" w:rsidRDefault="00CE5425" w:rsidP="00CE5425"/>
    <w:p w14:paraId="7534812E" w14:textId="77777777" w:rsidR="00A47435" w:rsidRDefault="00A47435">
      <w:r>
        <w:br w:type="page"/>
      </w:r>
    </w:p>
    <w:tbl>
      <w:tblPr>
        <w:tblW w:w="1025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
        <w:gridCol w:w="17"/>
        <w:gridCol w:w="7106"/>
        <w:gridCol w:w="493"/>
        <w:gridCol w:w="748"/>
        <w:gridCol w:w="1377"/>
      </w:tblGrid>
      <w:tr w:rsidR="00CE5425" w:rsidRPr="007543ED" w14:paraId="15D2EA1B" w14:textId="77777777" w:rsidTr="00CE5425">
        <w:tblPrEx>
          <w:tblCellMar>
            <w:top w:w="0" w:type="dxa"/>
            <w:bottom w:w="0" w:type="dxa"/>
          </w:tblCellMar>
        </w:tblPrEx>
        <w:trPr>
          <w:cantSplit/>
          <w:trHeight w:val="711"/>
          <w:tblHeader/>
          <w:jc w:val="center"/>
        </w:trPr>
        <w:tc>
          <w:tcPr>
            <w:tcW w:w="7638" w:type="dxa"/>
            <w:gridSpan w:val="3"/>
            <w:tcBorders>
              <w:top w:val="single" w:sz="4" w:space="0" w:color="auto"/>
              <w:bottom w:val="single" w:sz="4" w:space="0" w:color="auto"/>
              <w:right w:val="single" w:sz="4" w:space="0" w:color="auto"/>
            </w:tcBorders>
            <w:shd w:val="clear" w:color="auto" w:fill="D9D9D9"/>
          </w:tcPr>
          <w:p w14:paraId="7A4CC548" w14:textId="77777777" w:rsidR="00CE5425" w:rsidRDefault="00CE5425" w:rsidP="00CE5425">
            <w:pPr>
              <w:jc w:val="center"/>
              <w:rPr>
                <w:rFonts w:cs="Arial"/>
                <w:b/>
                <w:sz w:val="36"/>
                <w:szCs w:val="36"/>
              </w:rPr>
            </w:pPr>
          </w:p>
          <w:p w14:paraId="6E3959DC" w14:textId="77777777" w:rsidR="00CE5425" w:rsidRPr="00C45A0F" w:rsidRDefault="00CE5425" w:rsidP="00CE5425">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29392CC2" w14:textId="77777777" w:rsidR="00CE5425" w:rsidRPr="00945FF9" w:rsidRDefault="00CE5425" w:rsidP="00CE5425">
            <w:pPr>
              <w:rPr>
                <w:rFonts w:cs="Arial"/>
                <w:b/>
              </w:rPr>
            </w:pPr>
            <w:r>
              <w:rPr>
                <w:rFonts w:cs="Arial"/>
                <w:b/>
              </w:rPr>
              <w:t>Cross</w:t>
            </w:r>
            <w:r w:rsidRPr="00945FF9">
              <w:rPr>
                <w:rFonts w:cs="Arial"/>
                <w:b/>
              </w:rPr>
              <w:t xml:space="preserve"> relevant column</w:t>
            </w:r>
          </w:p>
        </w:tc>
        <w:tc>
          <w:tcPr>
            <w:tcW w:w="1377" w:type="dxa"/>
            <w:tcBorders>
              <w:top w:val="single" w:sz="4" w:space="0" w:color="auto"/>
              <w:left w:val="single" w:sz="4" w:space="0" w:color="auto"/>
              <w:bottom w:val="single" w:sz="4" w:space="0" w:color="auto"/>
            </w:tcBorders>
            <w:shd w:val="clear" w:color="auto" w:fill="D9D9D9"/>
          </w:tcPr>
          <w:p w14:paraId="1176CE3E" w14:textId="77777777" w:rsidR="00CE5425" w:rsidRPr="007543ED" w:rsidRDefault="00CE5425" w:rsidP="00CE5425">
            <w:pPr>
              <w:rPr>
                <w:rFonts w:cs="Arial"/>
                <w:b/>
              </w:rPr>
            </w:pPr>
            <w:r w:rsidRPr="007543ED">
              <w:rPr>
                <w:rFonts w:cs="Arial"/>
                <w:b/>
              </w:rPr>
              <w:t>List code/s*</w:t>
            </w:r>
          </w:p>
        </w:tc>
      </w:tr>
      <w:tr w:rsidR="00CE5425" w:rsidRPr="00C45A0F" w14:paraId="129340D1" w14:textId="77777777" w:rsidTr="00CE5425">
        <w:tblPrEx>
          <w:tblCellMar>
            <w:top w:w="0" w:type="dxa"/>
            <w:bottom w:w="0" w:type="dxa"/>
          </w:tblCellMar>
        </w:tblPrEx>
        <w:trPr>
          <w:cantSplit/>
          <w:trHeight w:val="1345"/>
          <w:tblHeader/>
          <w:jc w:val="center"/>
        </w:trPr>
        <w:tc>
          <w:tcPr>
            <w:tcW w:w="7638" w:type="dxa"/>
            <w:gridSpan w:val="3"/>
            <w:tcBorders>
              <w:top w:val="single" w:sz="4" w:space="0" w:color="auto"/>
              <w:bottom w:val="single" w:sz="4" w:space="0" w:color="auto"/>
              <w:right w:val="single" w:sz="4" w:space="0" w:color="auto"/>
            </w:tcBorders>
            <w:shd w:val="clear" w:color="auto" w:fill="D9D9D9"/>
          </w:tcPr>
          <w:p w14:paraId="576BCF85" w14:textId="77777777" w:rsidR="00CE5425" w:rsidRPr="00EC2610" w:rsidRDefault="00CE5425" w:rsidP="00CE5425">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r>
              <w:rPr>
                <w:rFonts w:cs="Arial"/>
                <w:b/>
                <w:szCs w:val="24"/>
              </w:rPr>
              <w:t xml:space="preserve">  The requirements that state ‘if relevant to the job’ will be crossed as essential if applicable. </w:t>
            </w:r>
          </w:p>
          <w:p w14:paraId="5E05069E" w14:textId="77777777" w:rsidR="00CE5425" w:rsidRPr="007F4BB8" w:rsidRDefault="00CE5425" w:rsidP="00CE5425">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01DBCB6C" w14:textId="77777777" w:rsidR="00CE5425" w:rsidRPr="00671F17" w:rsidRDefault="00CE5425" w:rsidP="00CE5425">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6817908D" w14:textId="77777777" w:rsidR="00CE5425" w:rsidRPr="00671F17" w:rsidRDefault="00CE5425" w:rsidP="00CE5425">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6B115268" w14:textId="77777777" w:rsidR="00CE5425" w:rsidRPr="00671F17" w:rsidRDefault="00CE5425" w:rsidP="00CE5425">
            <w:pPr>
              <w:ind w:left="113" w:right="113"/>
              <w:rPr>
                <w:rFonts w:cs="Arial"/>
                <w:b/>
              </w:rPr>
            </w:pPr>
            <w:r w:rsidRPr="00671F17">
              <w:rPr>
                <w:rFonts w:cs="Arial"/>
                <w:b/>
              </w:rPr>
              <w:t xml:space="preserve">How identified </w:t>
            </w:r>
          </w:p>
        </w:tc>
      </w:tr>
      <w:tr w:rsidR="00CE5425" w:rsidRPr="00C45A0F" w14:paraId="55031110" w14:textId="77777777" w:rsidTr="00CE5425">
        <w:tblPrEx>
          <w:tblCellMar>
            <w:top w:w="0" w:type="dxa"/>
            <w:bottom w:w="0" w:type="dxa"/>
          </w:tblCellMar>
        </w:tblPrEx>
        <w:trPr>
          <w:jc w:val="center"/>
        </w:trPr>
        <w:tc>
          <w:tcPr>
            <w:tcW w:w="515" w:type="dxa"/>
            <w:vMerge w:val="restart"/>
            <w:tcBorders>
              <w:top w:val="single" w:sz="4" w:space="0" w:color="auto"/>
              <w:bottom w:val="single" w:sz="4" w:space="0" w:color="auto"/>
              <w:right w:val="single" w:sz="4" w:space="0" w:color="auto"/>
            </w:tcBorders>
            <w:shd w:val="clear" w:color="auto" w:fill="auto"/>
          </w:tcPr>
          <w:p w14:paraId="362A4E18" w14:textId="77777777" w:rsidR="00CE5425" w:rsidRPr="00C45A0F" w:rsidRDefault="00CE5425" w:rsidP="00CE5425">
            <w:pPr>
              <w:rPr>
                <w:rFonts w:cs="Arial"/>
                <w:b/>
              </w:rPr>
            </w:pPr>
            <w:r w:rsidRPr="00C45A0F">
              <w:rPr>
                <w:rFonts w:cs="Arial"/>
                <w:b/>
              </w:rPr>
              <w:t>1.</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1002C317" w14:textId="77777777" w:rsidR="00CE5425" w:rsidRPr="00C45A0F" w:rsidRDefault="00CE5425" w:rsidP="00CE5425">
            <w:pPr>
              <w:rPr>
                <w:rFonts w:cs="Arial"/>
                <w:b/>
              </w:rPr>
            </w:pPr>
            <w:r w:rsidRPr="00C45A0F">
              <w:rPr>
                <w:rFonts w:cs="Arial"/>
                <w:b/>
              </w:rPr>
              <w:t>Qualifications</w:t>
            </w:r>
            <w:r>
              <w:rPr>
                <w:rFonts w:cs="Arial"/>
                <w:b/>
              </w:rPr>
              <w:t>:</w:t>
            </w:r>
          </w:p>
        </w:tc>
      </w:tr>
      <w:tr w:rsidR="00CE5425" w:rsidRPr="00C45A0F" w14:paraId="15AD1EB4" w14:textId="77777777" w:rsidTr="00CE5425">
        <w:tblPrEx>
          <w:tblCellMar>
            <w:top w:w="0" w:type="dxa"/>
            <w:bottom w:w="0" w:type="dxa"/>
          </w:tblCellMar>
        </w:tblPrEx>
        <w:trPr>
          <w:cantSplit/>
          <w:jc w:val="center"/>
        </w:trPr>
        <w:tc>
          <w:tcPr>
            <w:tcW w:w="515" w:type="dxa"/>
            <w:vMerge/>
            <w:tcBorders>
              <w:top w:val="nil"/>
              <w:bottom w:val="single" w:sz="4" w:space="0" w:color="auto"/>
              <w:right w:val="single" w:sz="4" w:space="0" w:color="auto"/>
            </w:tcBorders>
            <w:shd w:val="clear" w:color="auto" w:fill="auto"/>
          </w:tcPr>
          <w:p w14:paraId="71B26621" w14:textId="77777777" w:rsidR="00CE5425" w:rsidRPr="00C45A0F" w:rsidRDefault="00CE5425"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404FF97" w14:textId="77777777" w:rsidR="001775FF" w:rsidRPr="003F379A" w:rsidRDefault="007A0A8C" w:rsidP="001775FF">
            <w:pPr>
              <w:rPr>
                <w:rFonts w:cs="Arial"/>
              </w:rPr>
            </w:pPr>
            <w:r>
              <w:rPr>
                <w:rFonts w:cs="Arial"/>
              </w:rPr>
              <w:t>Degree</w:t>
            </w:r>
            <w:r w:rsidR="001775FF" w:rsidRPr="003F379A">
              <w:rPr>
                <w:rFonts w:cs="Arial"/>
              </w:rPr>
              <w:t xml:space="preserve"> level qualification or equivalent level of experience.</w:t>
            </w:r>
          </w:p>
          <w:p w14:paraId="2ECE2A95" w14:textId="77777777" w:rsidR="00CE5425" w:rsidRPr="00301A12" w:rsidRDefault="00CE5425" w:rsidP="00954446">
            <w:pPr>
              <w:rPr>
                <w:rFonts w:cs="Arial"/>
                <w:szCs w:val="24"/>
              </w:rPr>
            </w:pPr>
          </w:p>
        </w:tc>
        <w:tc>
          <w:tcPr>
            <w:tcW w:w="493" w:type="dxa"/>
            <w:tcBorders>
              <w:top w:val="single" w:sz="4" w:space="0" w:color="auto"/>
              <w:left w:val="single" w:sz="4" w:space="0" w:color="auto"/>
              <w:bottom w:val="single" w:sz="4" w:space="0" w:color="auto"/>
            </w:tcBorders>
            <w:shd w:val="clear" w:color="auto" w:fill="D9D9D9"/>
          </w:tcPr>
          <w:p w14:paraId="36447118" w14:textId="77777777" w:rsidR="00CE5425" w:rsidRPr="00C45A0F" w:rsidRDefault="00CE5425"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4D74D0">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7AB36CD3" w14:textId="77777777" w:rsidR="00CE5425" w:rsidRDefault="00CE5425" w:rsidP="00CE5425">
            <w:pPr>
              <w:jc w:val="center"/>
              <w:rPr>
                <w:rFonts w:cs="Arial"/>
                <w:b/>
              </w:rPr>
            </w:pPr>
          </w:p>
          <w:p w14:paraId="5062C2F4" w14:textId="77777777"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7DDDE7B" w14:textId="77777777" w:rsidR="00CE5425" w:rsidRPr="00075F10" w:rsidRDefault="001A06A4" w:rsidP="004D2A4F">
            <w:pPr>
              <w:rPr>
                <w:rFonts w:cs="Arial"/>
                <w:b/>
                <w:szCs w:val="24"/>
              </w:rPr>
            </w:pPr>
            <w:r>
              <w:rPr>
                <w:rFonts w:cs="Arial"/>
                <w:szCs w:val="24"/>
              </w:rPr>
              <w:t>AF</w:t>
            </w:r>
            <w:r w:rsidR="004D2A4F">
              <w:rPr>
                <w:rFonts w:cs="Arial"/>
                <w:szCs w:val="24"/>
              </w:rPr>
              <w:t>, CQ</w:t>
            </w:r>
          </w:p>
        </w:tc>
      </w:tr>
      <w:tr w:rsidR="00CE5425" w:rsidRPr="00C45A0F" w14:paraId="671E2049" w14:textId="77777777" w:rsidTr="00CE5425">
        <w:tblPrEx>
          <w:tblCellMar>
            <w:top w:w="0" w:type="dxa"/>
            <w:bottom w:w="0" w:type="dxa"/>
          </w:tblCellMar>
        </w:tblPrEx>
        <w:trPr>
          <w:cantSplit/>
          <w:jc w:val="center"/>
        </w:trPr>
        <w:tc>
          <w:tcPr>
            <w:tcW w:w="515" w:type="dxa"/>
            <w:vMerge/>
            <w:tcBorders>
              <w:top w:val="nil"/>
              <w:bottom w:val="single" w:sz="4" w:space="0" w:color="auto"/>
              <w:right w:val="single" w:sz="4" w:space="0" w:color="auto"/>
            </w:tcBorders>
            <w:shd w:val="clear" w:color="auto" w:fill="auto"/>
          </w:tcPr>
          <w:p w14:paraId="2D7FA959" w14:textId="77777777" w:rsidR="00CE5425" w:rsidRPr="00C45A0F" w:rsidRDefault="00CE5425"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5907987" w14:textId="77777777" w:rsidR="00CE5425" w:rsidRPr="00EE27D6" w:rsidRDefault="00CE5425" w:rsidP="00CE5425">
            <w:pPr>
              <w:rPr>
                <w:rFonts w:cs="Arial"/>
                <w:szCs w:val="24"/>
              </w:rPr>
            </w:pPr>
            <w:r>
              <w:rPr>
                <w:rFonts w:cs="Arial"/>
                <w:szCs w:val="24"/>
              </w:rPr>
              <w:t>Evidence of continuing professional development and/or membership of professional body</w:t>
            </w:r>
          </w:p>
        </w:tc>
        <w:tc>
          <w:tcPr>
            <w:tcW w:w="493" w:type="dxa"/>
            <w:tcBorders>
              <w:top w:val="single" w:sz="4" w:space="0" w:color="auto"/>
              <w:left w:val="single" w:sz="4" w:space="0" w:color="auto"/>
              <w:bottom w:val="single" w:sz="4" w:space="0" w:color="auto"/>
            </w:tcBorders>
            <w:shd w:val="clear" w:color="auto" w:fill="D9D9D9"/>
          </w:tcPr>
          <w:p w14:paraId="6292DA60" w14:textId="77777777" w:rsidR="00CE5425" w:rsidRDefault="00CE5425" w:rsidP="00CE5425">
            <w:pPr>
              <w:jc w:val="center"/>
              <w:rPr>
                <w:rFonts w:cs="Arial"/>
                <w:b/>
              </w:rPr>
            </w:pPr>
          </w:p>
          <w:p w14:paraId="36D086C4" w14:textId="77777777" w:rsidR="00CE5425" w:rsidRPr="00C45A0F" w:rsidRDefault="00CE5425"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78CEEAA3" w14:textId="77777777" w:rsidR="00CE5425" w:rsidRDefault="00CE5425"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sidR="004D74D0">
              <w:rPr>
                <w:rFonts w:cs="Arial"/>
                <w:b/>
              </w:rPr>
            </w:r>
            <w:r>
              <w:rPr>
                <w:rFonts w:cs="Arial"/>
                <w:b/>
              </w:rPr>
              <w:fldChar w:fldCharType="end"/>
            </w:r>
          </w:p>
          <w:p w14:paraId="350C5C76" w14:textId="77777777" w:rsidR="00CE5425" w:rsidRPr="00C45A0F" w:rsidRDefault="00CE5425"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643EE6A" w14:textId="77777777" w:rsidR="00CE5425" w:rsidRPr="00075F10" w:rsidRDefault="001A06A4" w:rsidP="00CE5425">
            <w:pPr>
              <w:rPr>
                <w:rFonts w:cs="Arial"/>
                <w:b/>
                <w:szCs w:val="24"/>
              </w:rPr>
            </w:pPr>
            <w:r>
              <w:rPr>
                <w:rFonts w:cs="Arial"/>
                <w:szCs w:val="24"/>
              </w:rPr>
              <w:t>AF/I</w:t>
            </w:r>
          </w:p>
        </w:tc>
      </w:tr>
      <w:tr w:rsidR="001775FF" w:rsidRPr="00C45A0F" w14:paraId="019D3E7A" w14:textId="77777777" w:rsidTr="00CE5425">
        <w:tblPrEx>
          <w:tblCellMar>
            <w:top w:w="0" w:type="dxa"/>
            <w:bottom w:w="0" w:type="dxa"/>
          </w:tblCellMar>
        </w:tblPrEx>
        <w:trPr>
          <w:trHeight w:val="284"/>
          <w:jc w:val="center"/>
        </w:trPr>
        <w:tc>
          <w:tcPr>
            <w:tcW w:w="515" w:type="dxa"/>
            <w:vMerge w:val="restart"/>
            <w:tcBorders>
              <w:top w:val="single" w:sz="4" w:space="0" w:color="auto"/>
              <w:right w:val="single" w:sz="4" w:space="0" w:color="auto"/>
            </w:tcBorders>
          </w:tcPr>
          <w:p w14:paraId="09C9912D" w14:textId="77777777" w:rsidR="001775FF" w:rsidRPr="00C45A0F" w:rsidRDefault="001775FF" w:rsidP="00CE5425">
            <w:pPr>
              <w:rPr>
                <w:rFonts w:cs="Arial"/>
                <w:b/>
              </w:rPr>
            </w:pPr>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14D31A1B" w14:textId="77777777" w:rsidR="001775FF" w:rsidRPr="00C45A0F" w:rsidRDefault="001775FF" w:rsidP="00CE5425">
            <w:pPr>
              <w:rPr>
                <w:rFonts w:cs="Arial"/>
                <w:b/>
              </w:rPr>
            </w:pPr>
            <w:r w:rsidRPr="00524D70">
              <w:rPr>
                <w:rFonts w:cs="Arial"/>
                <w:b/>
              </w:rPr>
              <w:t>Relevant Experience:</w:t>
            </w:r>
          </w:p>
        </w:tc>
      </w:tr>
      <w:tr w:rsidR="001775FF" w:rsidRPr="00C45A0F" w14:paraId="2104CBC2"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0872786F" w14:textId="77777777" w:rsidR="001775FF" w:rsidRPr="00C45A0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A82F0F3" w14:textId="77777777" w:rsidR="001775FF" w:rsidRPr="00075F10" w:rsidRDefault="001775FF" w:rsidP="00CE5425">
            <w:pPr>
              <w:ind w:right="-1100"/>
              <w:rPr>
                <w:rFonts w:cs="Arial"/>
                <w:szCs w:val="24"/>
              </w:rPr>
            </w:pPr>
            <w:r w:rsidRPr="00075F10">
              <w:rPr>
                <w:rFonts w:cs="Arial"/>
                <w:szCs w:val="24"/>
              </w:rPr>
              <w:t>Experience of delivering, monitoring and planning services at an</w:t>
            </w:r>
          </w:p>
          <w:p w14:paraId="7C626936" w14:textId="77777777" w:rsidR="001775FF" w:rsidRPr="00075F10" w:rsidRDefault="001775FF" w:rsidP="00CE5425">
            <w:pPr>
              <w:rPr>
                <w:rFonts w:cs="Arial"/>
                <w:szCs w:val="24"/>
              </w:rPr>
            </w:pPr>
            <w:r w:rsidRPr="00075F10">
              <w:rPr>
                <w:rFonts w:cs="Arial"/>
                <w:szCs w:val="24"/>
              </w:rPr>
              <w:t>operational level</w:t>
            </w:r>
          </w:p>
        </w:tc>
        <w:tc>
          <w:tcPr>
            <w:tcW w:w="493" w:type="dxa"/>
            <w:tcBorders>
              <w:top w:val="single" w:sz="4" w:space="0" w:color="auto"/>
              <w:left w:val="single" w:sz="4" w:space="0" w:color="auto"/>
              <w:bottom w:val="single" w:sz="4" w:space="0" w:color="auto"/>
            </w:tcBorders>
            <w:shd w:val="clear" w:color="auto" w:fill="D9D9D9"/>
          </w:tcPr>
          <w:p w14:paraId="666B3763" w14:textId="77777777" w:rsidR="001775F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p w14:paraId="3A38AF73" w14:textId="77777777" w:rsidR="001775FF" w:rsidRPr="00C45A0F" w:rsidRDefault="001775FF"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2BAFAA7E" w14:textId="77777777" w:rsidR="001775FF" w:rsidRDefault="001775FF" w:rsidP="00CE5425">
            <w:pPr>
              <w:jc w:val="center"/>
              <w:rPr>
                <w:rFonts w:cs="Arial"/>
                <w:b/>
              </w:rPr>
            </w:pPr>
          </w:p>
          <w:p w14:paraId="0D2C63D7" w14:textId="77777777" w:rsidR="001775FF" w:rsidRPr="00C45A0F" w:rsidRDefault="001775FF"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AFEEE31" w14:textId="77777777" w:rsidR="001775FF" w:rsidRPr="00075F10" w:rsidRDefault="001775FF" w:rsidP="00CE5425">
            <w:pPr>
              <w:rPr>
                <w:rFonts w:cs="Arial"/>
                <w:b/>
                <w:szCs w:val="24"/>
              </w:rPr>
            </w:pPr>
            <w:r>
              <w:rPr>
                <w:rFonts w:cs="Arial"/>
                <w:szCs w:val="24"/>
              </w:rPr>
              <w:t>AF</w:t>
            </w:r>
          </w:p>
        </w:tc>
      </w:tr>
      <w:tr w:rsidR="001775FF" w:rsidRPr="00C45A0F" w14:paraId="6D66EA1D" w14:textId="77777777" w:rsidTr="001775FF">
        <w:tblPrEx>
          <w:tblCellMar>
            <w:top w:w="0" w:type="dxa"/>
            <w:bottom w:w="0" w:type="dxa"/>
          </w:tblCellMar>
        </w:tblPrEx>
        <w:trPr>
          <w:cantSplit/>
          <w:trHeight w:val="562"/>
          <w:jc w:val="center"/>
        </w:trPr>
        <w:tc>
          <w:tcPr>
            <w:tcW w:w="515" w:type="dxa"/>
            <w:vMerge/>
            <w:tcBorders>
              <w:right w:val="single" w:sz="4" w:space="0" w:color="auto"/>
            </w:tcBorders>
            <w:shd w:val="clear" w:color="auto" w:fill="auto"/>
          </w:tcPr>
          <w:p w14:paraId="500991FD" w14:textId="77777777" w:rsidR="001775FF" w:rsidRPr="00C45A0F" w:rsidRDefault="001775FF" w:rsidP="00CE5425">
            <w:pPr>
              <w:rPr>
                <w:rFonts w:cs="Arial"/>
                <w:b/>
              </w:rPr>
            </w:pPr>
          </w:p>
        </w:tc>
        <w:tc>
          <w:tcPr>
            <w:tcW w:w="7123" w:type="dxa"/>
            <w:gridSpan w:val="2"/>
            <w:tcBorders>
              <w:top w:val="single" w:sz="4" w:space="0" w:color="auto"/>
              <w:right w:val="single" w:sz="4" w:space="0" w:color="auto"/>
            </w:tcBorders>
            <w:shd w:val="clear" w:color="auto" w:fill="auto"/>
          </w:tcPr>
          <w:p w14:paraId="1A327FD0" w14:textId="77777777" w:rsidR="001775FF" w:rsidRPr="00075F10" w:rsidRDefault="001775FF" w:rsidP="0090447B">
            <w:pPr>
              <w:rPr>
                <w:rFonts w:cs="Arial"/>
                <w:b/>
                <w:szCs w:val="24"/>
              </w:rPr>
            </w:pPr>
            <w:r w:rsidRPr="00075F10">
              <w:rPr>
                <w:szCs w:val="24"/>
              </w:rPr>
              <w:t>Experience of</w:t>
            </w:r>
            <w:r w:rsidR="00366AF4">
              <w:rPr>
                <w:szCs w:val="24"/>
              </w:rPr>
              <w:t xml:space="preserve"> performance management</w:t>
            </w:r>
          </w:p>
        </w:tc>
        <w:tc>
          <w:tcPr>
            <w:tcW w:w="493" w:type="dxa"/>
            <w:tcBorders>
              <w:top w:val="single" w:sz="4" w:space="0" w:color="auto"/>
              <w:left w:val="single" w:sz="4" w:space="0" w:color="auto"/>
              <w:bottom w:val="single" w:sz="4" w:space="0" w:color="auto"/>
            </w:tcBorders>
            <w:shd w:val="clear" w:color="auto" w:fill="D9D9D9"/>
          </w:tcPr>
          <w:p w14:paraId="1E5E0D6E" w14:textId="77777777" w:rsidR="001775FF" w:rsidRDefault="001775FF" w:rsidP="009973DE">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p w14:paraId="1935F7A6" w14:textId="77777777" w:rsidR="001775FF" w:rsidRPr="00C45A0F" w:rsidRDefault="001775FF" w:rsidP="009973DE">
            <w:pPr>
              <w:rPr>
                <w:rFonts w:cs="Arial"/>
                <w:b/>
              </w:rPr>
            </w:pPr>
          </w:p>
        </w:tc>
        <w:tc>
          <w:tcPr>
            <w:tcW w:w="748" w:type="dxa"/>
            <w:tcBorders>
              <w:top w:val="single" w:sz="4" w:space="0" w:color="auto"/>
              <w:left w:val="single" w:sz="4" w:space="0" w:color="auto"/>
              <w:bottom w:val="single" w:sz="4" w:space="0" w:color="auto"/>
            </w:tcBorders>
            <w:shd w:val="clear" w:color="auto" w:fill="auto"/>
          </w:tcPr>
          <w:p w14:paraId="466A681B" w14:textId="77777777" w:rsidR="001775FF" w:rsidRDefault="001775FF" w:rsidP="009973DE">
            <w:pPr>
              <w:jc w:val="center"/>
              <w:rPr>
                <w:rFonts w:cs="Arial"/>
                <w:b/>
              </w:rPr>
            </w:pPr>
          </w:p>
          <w:p w14:paraId="7B28B49D" w14:textId="77777777" w:rsidR="001775FF" w:rsidRPr="00C45A0F" w:rsidRDefault="001775FF" w:rsidP="009973DE">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3A5DEF3" w14:textId="77777777" w:rsidR="001775FF" w:rsidRPr="00075F10" w:rsidRDefault="001775FF" w:rsidP="009973DE">
            <w:pPr>
              <w:rPr>
                <w:rFonts w:cs="Arial"/>
                <w:b/>
                <w:szCs w:val="24"/>
              </w:rPr>
            </w:pPr>
            <w:r>
              <w:rPr>
                <w:rFonts w:cs="Arial"/>
                <w:szCs w:val="24"/>
              </w:rPr>
              <w:t>AF/I</w:t>
            </w:r>
          </w:p>
        </w:tc>
      </w:tr>
      <w:tr w:rsidR="001775FF" w:rsidRPr="00C45A0F" w14:paraId="6C7CC7B1" w14:textId="77777777" w:rsidTr="001775FF">
        <w:tblPrEx>
          <w:tblCellMar>
            <w:top w:w="0" w:type="dxa"/>
            <w:bottom w:w="0" w:type="dxa"/>
          </w:tblCellMar>
        </w:tblPrEx>
        <w:trPr>
          <w:cantSplit/>
          <w:trHeight w:val="135"/>
          <w:jc w:val="center"/>
        </w:trPr>
        <w:tc>
          <w:tcPr>
            <w:tcW w:w="515" w:type="dxa"/>
            <w:vMerge/>
            <w:tcBorders>
              <w:right w:val="single" w:sz="4" w:space="0" w:color="auto"/>
            </w:tcBorders>
            <w:shd w:val="clear" w:color="auto" w:fill="auto"/>
          </w:tcPr>
          <w:p w14:paraId="20305293" w14:textId="77777777" w:rsidR="001775FF" w:rsidRPr="00C45A0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8DC8493" w14:textId="77777777" w:rsidR="001775FF" w:rsidRPr="00075F10" w:rsidRDefault="001775FF" w:rsidP="00CE5425">
            <w:pPr>
              <w:rPr>
                <w:rFonts w:cs="Arial"/>
                <w:szCs w:val="24"/>
              </w:rPr>
            </w:pPr>
            <w:r w:rsidRPr="00E15AAA">
              <w:rPr>
                <w:rFonts w:cs="Arial"/>
              </w:rPr>
              <w:t>Ability to build and maintain effective teams</w:t>
            </w:r>
            <w:r>
              <w:rPr>
                <w:rFonts w:cs="Arial"/>
              </w:rPr>
              <w:t xml:space="preserve">, ensuring the health, safety and wellbeing of all staff within the team.  </w:t>
            </w:r>
          </w:p>
        </w:tc>
        <w:tc>
          <w:tcPr>
            <w:tcW w:w="493" w:type="dxa"/>
            <w:tcBorders>
              <w:top w:val="single" w:sz="4" w:space="0" w:color="auto"/>
              <w:left w:val="single" w:sz="4" w:space="0" w:color="auto"/>
              <w:bottom w:val="single" w:sz="4" w:space="0" w:color="auto"/>
            </w:tcBorders>
            <w:shd w:val="clear" w:color="auto" w:fill="D9D9D9"/>
          </w:tcPr>
          <w:p w14:paraId="3ED6FDEE" w14:textId="77777777" w:rsidR="001775FF" w:rsidRPr="00C45A0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8D8571F" w14:textId="77777777" w:rsidR="001775FF" w:rsidRPr="00C45A0F" w:rsidRDefault="001775FF"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E931AEC" w14:textId="77777777" w:rsidR="001775FF" w:rsidRPr="00075F10" w:rsidRDefault="001775FF" w:rsidP="00CE5425">
            <w:pPr>
              <w:rPr>
                <w:rFonts w:cs="Arial"/>
                <w:b/>
                <w:szCs w:val="24"/>
              </w:rPr>
            </w:pPr>
            <w:r>
              <w:rPr>
                <w:rFonts w:cs="Arial"/>
                <w:szCs w:val="24"/>
              </w:rPr>
              <w:t>AF/I</w:t>
            </w:r>
          </w:p>
        </w:tc>
      </w:tr>
      <w:tr w:rsidR="001775FF" w:rsidRPr="00C45A0F" w14:paraId="7D328D75" w14:textId="77777777" w:rsidTr="009973DE">
        <w:tblPrEx>
          <w:tblCellMar>
            <w:top w:w="0" w:type="dxa"/>
            <w:bottom w:w="0" w:type="dxa"/>
          </w:tblCellMar>
        </w:tblPrEx>
        <w:trPr>
          <w:cantSplit/>
          <w:trHeight w:val="562"/>
          <w:jc w:val="center"/>
        </w:trPr>
        <w:tc>
          <w:tcPr>
            <w:tcW w:w="515" w:type="dxa"/>
            <w:vMerge/>
            <w:tcBorders>
              <w:right w:val="single" w:sz="4" w:space="0" w:color="auto"/>
            </w:tcBorders>
            <w:shd w:val="clear" w:color="auto" w:fill="auto"/>
          </w:tcPr>
          <w:p w14:paraId="0A05CA2A" w14:textId="77777777" w:rsidR="001775FF" w:rsidRPr="00C45A0F" w:rsidRDefault="001775FF" w:rsidP="00CE5425">
            <w:pPr>
              <w:rPr>
                <w:rFonts w:cs="Arial"/>
                <w:b/>
              </w:rPr>
            </w:pPr>
          </w:p>
        </w:tc>
        <w:tc>
          <w:tcPr>
            <w:tcW w:w="7123" w:type="dxa"/>
            <w:gridSpan w:val="2"/>
            <w:tcBorders>
              <w:top w:val="single" w:sz="4" w:space="0" w:color="auto"/>
              <w:right w:val="single" w:sz="4" w:space="0" w:color="auto"/>
            </w:tcBorders>
            <w:shd w:val="clear" w:color="auto" w:fill="auto"/>
          </w:tcPr>
          <w:p w14:paraId="1B296049" w14:textId="77777777" w:rsidR="001775FF" w:rsidRPr="00075F10" w:rsidRDefault="001775FF" w:rsidP="009973DE">
            <w:pPr>
              <w:rPr>
                <w:rFonts w:cs="Arial"/>
                <w:color w:val="FF0000"/>
                <w:szCs w:val="24"/>
              </w:rPr>
            </w:pPr>
            <w:r w:rsidRPr="00075F10">
              <w:rPr>
                <w:szCs w:val="24"/>
              </w:rPr>
              <w:t xml:space="preserve">Experience of </w:t>
            </w:r>
            <w:r w:rsidR="00F7776A">
              <w:rPr>
                <w:szCs w:val="24"/>
              </w:rPr>
              <w:t>c</w:t>
            </w:r>
            <w:r w:rsidRPr="00075F10">
              <w:rPr>
                <w:szCs w:val="24"/>
              </w:rPr>
              <w:t xml:space="preserve">hange </w:t>
            </w:r>
            <w:r w:rsidR="00F7776A">
              <w:rPr>
                <w:szCs w:val="24"/>
              </w:rPr>
              <w:t>m</w:t>
            </w:r>
            <w:r w:rsidRPr="00075F10">
              <w:rPr>
                <w:szCs w:val="24"/>
              </w:rPr>
              <w:t>anagement, planning and implementing new ways of working</w:t>
            </w:r>
          </w:p>
        </w:tc>
        <w:tc>
          <w:tcPr>
            <w:tcW w:w="493" w:type="dxa"/>
            <w:tcBorders>
              <w:top w:val="single" w:sz="4" w:space="0" w:color="auto"/>
              <w:left w:val="single" w:sz="4" w:space="0" w:color="auto"/>
            </w:tcBorders>
            <w:shd w:val="clear" w:color="auto" w:fill="D9D9D9"/>
          </w:tcPr>
          <w:p w14:paraId="1D5F9EBF" w14:textId="77777777" w:rsidR="001775FF" w:rsidRDefault="001775FF" w:rsidP="009973DE">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p w14:paraId="7859D123" w14:textId="77777777" w:rsidR="001775FF" w:rsidRPr="00C45A0F" w:rsidRDefault="001775FF" w:rsidP="009973DE">
            <w:pPr>
              <w:rPr>
                <w:rFonts w:cs="Arial"/>
                <w:b/>
              </w:rPr>
            </w:pPr>
          </w:p>
        </w:tc>
        <w:tc>
          <w:tcPr>
            <w:tcW w:w="748" w:type="dxa"/>
            <w:tcBorders>
              <w:top w:val="single" w:sz="4" w:space="0" w:color="auto"/>
              <w:left w:val="single" w:sz="4" w:space="0" w:color="auto"/>
            </w:tcBorders>
            <w:shd w:val="clear" w:color="auto" w:fill="auto"/>
          </w:tcPr>
          <w:p w14:paraId="28B91E0F" w14:textId="77777777" w:rsidR="001775FF" w:rsidRDefault="001775FF" w:rsidP="009973DE">
            <w:pPr>
              <w:jc w:val="center"/>
              <w:rPr>
                <w:rFonts w:cs="Arial"/>
                <w:b/>
              </w:rPr>
            </w:pPr>
          </w:p>
          <w:p w14:paraId="60C2E01E" w14:textId="77777777" w:rsidR="001775FF" w:rsidRPr="00C45A0F" w:rsidRDefault="001775FF" w:rsidP="009973DE">
            <w:pPr>
              <w:rPr>
                <w:rFonts w:cs="Arial"/>
                <w:b/>
              </w:rPr>
            </w:pPr>
          </w:p>
        </w:tc>
        <w:tc>
          <w:tcPr>
            <w:tcW w:w="1377" w:type="dxa"/>
            <w:tcBorders>
              <w:top w:val="single" w:sz="4" w:space="0" w:color="auto"/>
              <w:left w:val="single" w:sz="4" w:space="0" w:color="auto"/>
            </w:tcBorders>
            <w:shd w:val="clear" w:color="auto" w:fill="auto"/>
          </w:tcPr>
          <w:p w14:paraId="2F1CC15B" w14:textId="77777777" w:rsidR="001775FF" w:rsidRPr="00075F10" w:rsidRDefault="001775FF" w:rsidP="009973DE">
            <w:pPr>
              <w:rPr>
                <w:rFonts w:cs="Arial"/>
                <w:b/>
                <w:szCs w:val="24"/>
              </w:rPr>
            </w:pPr>
            <w:r>
              <w:rPr>
                <w:rFonts w:cs="Arial"/>
                <w:szCs w:val="24"/>
              </w:rPr>
              <w:t>AF/I</w:t>
            </w:r>
          </w:p>
        </w:tc>
      </w:tr>
      <w:tr w:rsidR="001775FF" w:rsidRPr="00C45A0F" w14:paraId="596AA61D" w14:textId="77777777" w:rsidTr="001775FF">
        <w:tblPrEx>
          <w:tblCellMar>
            <w:top w:w="0" w:type="dxa"/>
            <w:bottom w:w="0" w:type="dxa"/>
          </w:tblCellMar>
        </w:tblPrEx>
        <w:trPr>
          <w:cantSplit/>
          <w:jc w:val="center"/>
        </w:trPr>
        <w:tc>
          <w:tcPr>
            <w:tcW w:w="515" w:type="dxa"/>
            <w:vMerge/>
            <w:tcBorders>
              <w:right w:val="single" w:sz="4" w:space="0" w:color="auto"/>
            </w:tcBorders>
            <w:shd w:val="clear" w:color="auto" w:fill="auto"/>
          </w:tcPr>
          <w:p w14:paraId="1769B3B3" w14:textId="77777777" w:rsidR="001775FF" w:rsidRPr="00C45A0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D1F869C" w14:textId="77777777" w:rsidR="001775FF" w:rsidRPr="00075F10" w:rsidRDefault="001775FF" w:rsidP="00F7776A">
            <w:pPr>
              <w:rPr>
                <w:rFonts w:cs="Arial"/>
                <w:szCs w:val="24"/>
              </w:rPr>
            </w:pPr>
            <w:r w:rsidRPr="00075F10">
              <w:rPr>
                <w:rFonts w:cs="Arial"/>
                <w:szCs w:val="24"/>
              </w:rPr>
              <w:t xml:space="preserve">Experience </w:t>
            </w:r>
            <w:r w:rsidR="00215FE5">
              <w:rPr>
                <w:rFonts w:cs="Arial"/>
                <w:szCs w:val="24"/>
              </w:rPr>
              <w:t xml:space="preserve">of </w:t>
            </w:r>
            <w:r w:rsidRPr="00075F10">
              <w:rPr>
                <w:rFonts w:cs="Arial"/>
                <w:szCs w:val="24"/>
              </w:rPr>
              <w:t>project management</w:t>
            </w:r>
          </w:p>
        </w:tc>
        <w:tc>
          <w:tcPr>
            <w:tcW w:w="493" w:type="dxa"/>
            <w:tcBorders>
              <w:top w:val="single" w:sz="4" w:space="0" w:color="auto"/>
              <w:left w:val="single" w:sz="4" w:space="0" w:color="auto"/>
              <w:bottom w:val="single" w:sz="4" w:space="0" w:color="auto"/>
            </w:tcBorders>
            <w:shd w:val="clear" w:color="auto" w:fill="D9D9D9"/>
          </w:tcPr>
          <w:p w14:paraId="4D7BEB6F" w14:textId="77777777" w:rsidR="001775F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p w14:paraId="2603D638" w14:textId="77777777" w:rsidR="001775FF" w:rsidRPr="00C45A0F" w:rsidRDefault="001775FF"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7C3DF476" w14:textId="77777777" w:rsidR="001775FF" w:rsidRPr="00C45A0F" w:rsidRDefault="001775FF"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FD85610" w14:textId="77777777" w:rsidR="001775FF" w:rsidRPr="00075F10" w:rsidRDefault="001775FF" w:rsidP="00CE5425">
            <w:pPr>
              <w:rPr>
                <w:rFonts w:cs="Arial"/>
                <w:b/>
                <w:szCs w:val="24"/>
              </w:rPr>
            </w:pPr>
            <w:r>
              <w:rPr>
                <w:rFonts w:cs="Arial"/>
                <w:szCs w:val="24"/>
              </w:rPr>
              <w:t>AF/I</w:t>
            </w:r>
          </w:p>
        </w:tc>
      </w:tr>
      <w:tr w:rsidR="0090447B" w:rsidRPr="00C45A0F" w14:paraId="37D83446" w14:textId="77777777" w:rsidTr="001775FF">
        <w:tblPrEx>
          <w:tblCellMar>
            <w:top w:w="0" w:type="dxa"/>
            <w:bottom w:w="0" w:type="dxa"/>
          </w:tblCellMar>
        </w:tblPrEx>
        <w:trPr>
          <w:cantSplit/>
          <w:trHeight w:val="135"/>
          <w:jc w:val="center"/>
        </w:trPr>
        <w:tc>
          <w:tcPr>
            <w:tcW w:w="515" w:type="dxa"/>
            <w:vMerge/>
            <w:tcBorders>
              <w:right w:val="single" w:sz="4" w:space="0" w:color="auto"/>
            </w:tcBorders>
            <w:shd w:val="clear" w:color="auto" w:fill="auto"/>
          </w:tcPr>
          <w:p w14:paraId="6B737B94" w14:textId="77777777" w:rsidR="0090447B" w:rsidRPr="00C45A0F" w:rsidRDefault="0090447B"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858BCD3" w14:textId="77777777" w:rsidR="0090447B" w:rsidRPr="00075F10" w:rsidRDefault="0090447B" w:rsidP="00B417B5">
            <w:pPr>
              <w:rPr>
                <w:rFonts w:cs="Arial"/>
                <w:szCs w:val="24"/>
              </w:rPr>
            </w:pPr>
            <w:r>
              <w:t xml:space="preserve">Experience of using </w:t>
            </w:r>
            <w:proofErr w:type="spellStart"/>
            <w:r>
              <w:t>Bartec</w:t>
            </w:r>
            <w:proofErr w:type="spellEnd"/>
            <w:r>
              <w:t xml:space="preserve"> Waste Collector</w:t>
            </w:r>
          </w:p>
        </w:tc>
        <w:tc>
          <w:tcPr>
            <w:tcW w:w="493" w:type="dxa"/>
            <w:tcBorders>
              <w:top w:val="single" w:sz="4" w:space="0" w:color="auto"/>
              <w:left w:val="single" w:sz="4" w:space="0" w:color="auto"/>
              <w:bottom w:val="single" w:sz="4" w:space="0" w:color="auto"/>
            </w:tcBorders>
            <w:shd w:val="clear" w:color="auto" w:fill="D9D9D9"/>
          </w:tcPr>
          <w:p w14:paraId="0F50BF66" w14:textId="77777777" w:rsidR="0090447B" w:rsidRPr="00C45A0F" w:rsidRDefault="0090447B" w:rsidP="009973DE">
            <w:pPr>
              <w:rPr>
                <w:rFonts w:cs="Arial"/>
                <w:b/>
              </w:rPr>
            </w:pPr>
          </w:p>
        </w:tc>
        <w:tc>
          <w:tcPr>
            <w:tcW w:w="748" w:type="dxa"/>
            <w:tcBorders>
              <w:top w:val="single" w:sz="4" w:space="0" w:color="auto"/>
              <w:left w:val="single" w:sz="4" w:space="0" w:color="auto"/>
              <w:bottom w:val="single" w:sz="4" w:space="0" w:color="auto"/>
            </w:tcBorders>
            <w:shd w:val="clear" w:color="auto" w:fill="auto"/>
          </w:tcPr>
          <w:p w14:paraId="27CB703E" w14:textId="77777777" w:rsidR="0090447B" w:rsidRPr="00C45A0F" w:rsidRDefault="0090447B" w:rsidP="003F379A">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429DB93D" w14:textId="77777777" w:rsidR="0090447B" w:rsidRPr="00075F10" w:rsidRDefault="0090447B" w:rsidP="009973DE">
            <w:pPr>
              <w:rPr>
                <w:rFonts w:cs="Arial"/>
                <w:b/>
                <w:szCs w:val="24"/>
              </w:rPr>
            </w:pPr>
            <w:r>
              <w:rPr>
                <w:rFonts w:cs="Arial"/>
                <w:szCs w:val="24"/>
              </w:rPr>
              <w:t>AF</w:t>
            </w:r>
          </w:p>
        </w:tc>
      </w:tr>
      <w:tr w:rsidR="0090447B" w:rsidRPr="00C45A0F" w14:paraId="7B596646" w14:textId="77777777" w:rsidTr="001775FF">
        <w:tblPrEx>
          <w:tblCellMar>
            <w:top w:w="0" w:type="dxa"/>
            <w:bottom w:w="0" w:type="dxa"/>
          </w:tblCellMar>
        </w:tblPrEx>
        <w:trPr>
          <w:cantSplit/>
          <w:trHeight w:val="135"/>
          <w:jc w:val="center"/>
        </w:trPr>
        <w:tc>
          <w:tcPr>
            <w:tcW w:w="515" w:type="dxa"/>
            <w:vMerge/>
            <w:tcBorders>
              <w:right w:val="single" w:sz="4" w:space="0" w:color="auto"/>
            </w:tcBorders>
            <w:shd w:val="clear" w:color="auto" w:fill="auto"/>
          </w:tcPr>
          <w:p w14:paraId="7C5A3678" w14:textId="77777777" w:rsidR="0090447B" w:rsidRPr="00C45A0F" w:rsidRDefault="0090447B"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BE8A004" w14:textId="77777777" w:rsidR="0090447B" w:rsidRPr="00075F10" w:rsidRDefault="0090447B" w:rsidP="009973DE">
            <w:pPr>
              <w:rPr>
                <w:rFonts w:cs="Arial"/>
                <w:szCs w:val="24"/>
              </w:rPr>
            </w:pPr>
            <w:r>
              <w:t xml:space="preserve">Experience of using </w:t>
            </w:r>
            <w:proofErr w:type="spellStart"/>
            <w:r>
              <w:t>Qlikview</w:t>
            </w:r>
            <w:proofErr w:type="spellEnd"/>
            <w:r>
              <w:t xml:space="preserve"> application for business intelligence</w:t>
            </w:r>
          </w:p>
        </w:tc>
        <w:tc>
          <w:tcPr>
            <w:tcW w:w="493" w:type="dxa"/>
            <w:tcBorders>
              <w:top w:val="single" w:sz="4" w:space="0" w:color="auto"/>
              <w:left w:val="single" w:sz="4" w:space="0" w:color="auto"/>
              <w:bottom w:val="single" w:sz="4" w:space="0" w:color="auto"/>
            </w:tcBorders>
            <w:shd w:val="clear" w:color="auto" w:fill="D9D9D9"/>
          </w:tcPr>
          <w:p w14:paraId="164F8E33" w14:textId="77777777" w:rsidR="0090447B" w:rsidRDefault="0090447B" w:rsidP="009973DE">
            <w:pPr>
              <w:rPr>
                <w:rFonts w:cs="Arial"/>
                <w:b/>
              </w:rPr>
            </w:pPr>
          </w:p>
        </w:tc>
        <w:tc>
          <w:tcPr>
            <w:tcW w:w="748" w:type="dxa"/>
            <w:tcBorders>
              <w:top w:val="single" w:sz="4" w:space="0" w:color="auto"/>
              <w:left w:val="single" w:sz="4" w:space="0" w:color="auto"/>
              <w:bottom w:val="single" w:sz="4" w:space="0" w:color="auto"/>
            </w:tcBorders>
            <w:shd w:val="clear" w:color="auto" w:fill="auto"/>
          </w:tcPr>
          <w:p w14:paraId="050EFEB7" w14:textId="77777777" w:rsidR="0090447B" w:rsidRPr="00C45A0F" w:rsidRDefault="0090447B" w:rsidP="009973DE">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1377" w:type="dxa"/>
            <w:tcBorders>
              <w:top w:val="single" w:sz="4" w:space="0" w:color="auto"/>
              <w:left w:val="single" w:sz="4" w:space="0" w:color="auto"/>
              <w:bottom w:val="single" w:sz="4" w:space="0" w:color="auto"/>
            </w:tcBorders>
            <w:shd w:val="clear" w:color="auto" w:fill="auto"/>
          </w:tcPr>
          <w:p w14:paraId="2B4E7132" w14:textId="77777777" w:rsidR="0090447B" w:rsidRPr="00075F10" w:rsidRDefault="0090447B" w:rsidP="009973DE">
            <w:pPr>
              <w:rPr>
                <w:rFonts w:cs="Arial"/>
                <w:b/>
                <w:szCs w:val="24"/>
              </w:rPr>
            </w:pPr>
            <w:r>
              <w:rPr>
                <w:rFonts w:cs="Arial"/>
                <w:szCs w:val="24"/>
              </w:rPr>
              <w:t>AF</w:t>
            </w:r>
          </w:p>
        </w:tc>
      </w:tr>
      <w:tr w:rsidR="001775FF" w:rsidRPr="00C45A0F" w14:paraId="19BC2FF1" w14:textId="77777777" w:rsidTr="00CE5425">
        <w:tblPrEx>
          <w:tblCellMar>
            <w:top w:w="0" w:type="dxa"/>
            <w:bottom w:w="0" w:type="dxa"/>
          </w:tblCellMar>
        </w:tblPrEx>
        <w:trPr>
          <w:jc w:val="center"/>
        </w:trPr>
        <w:tc>
          <w:tcPr>
            <w:tcW w:w="515" w:type="dxa"/>
            <w:vMerge w:val="restart"/>
            <w:tcBorders>
              <w:top w:val="single" w:sz="4" w:space="0" w:color="auto"/>
              <w:right w:val="single" w:sz="4" w:space="0" w:color="auto"/>
            </w:tcBorders>
            <w:shd w:val="clear" w:color="auto" w:fill="auto"/>
          </w:tcPr>
          <w:p w14:paraId="2FB586D7" w14:textId="77777777" w:rsidR="001775FF" w:rsidRPr="00C45A0F" w:rsidRDefault="001775FF" w:rsidP="00CE5425">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62029FE0" w14:textId="77777777" w:rsidR="001775FF" w:rsidRPr="00C45A0F" w:rsidRDefault="001775FF" w:rsidP="00CE5425">
            <w:pPr>
              <w:rPr>
                <w:rFonts w:cs="Arial"/>
                <w:b/>
              </w:rPr>
            </w:pPr>
            <w:r w:rsidRPr="00524D70">
              <w:rPr>
                <w:rFonts w:cs="Arial"/>
                <w:b/>
              </w:rPr>
              <w:t>Skills (including think</w:t>
            </w:r>
            <w:r>
              <w:rPr>
                <w:rFonts w:cs="Arial"/>
                <w:b/>
              </w:rPr>
              <w:t>ing challenge/mental demands)</w:t>
            </w:r>
            <w:r w:rsidRPr="00524D70">
              <w:rPr>
                <w:rFonts w:cs="Arial"/>
                <w:b/>
              </w:rPr>
              <w:t>:</w:t>
            </w:r>
          </w:p>
        </w:tc>
      </w:tr>
      <w:tr w:rsidR="001775FF" w:rsidRPr="00C45A0F" w14:paraId="6876E935" w14:textId="77777777" w:rsidTr="007A0A8C">
        <w:tblPrEx>
          <w:tblCellMar>
            <w:top w:w="0" w:type="dxa"/>
            <w:bottom w:w="0" w:type="dxa"/>
          </w:tblCellMar>
        </w:tblPrEx>
        <w:trPr>
          <w:cantSplit/>
          <w:trHeight w:val="486"/>
          <w:jc w:val="center"/>
        </w:trPr>
        <w:tc>
          <w:tcPr>
            <w:tcW w:w="515" w:type="dxa"/>
            <w:vMerge/>
            <w:tcBorders>
              <w:right w:val="single" w:sz="4" w:space="0" w:color="auto"/>
            </w:tcBorders>
            <w:shd w:val="clear" w:color="auto" w:fill="auto"/>
          </w:tcPr>
          <w:p w14:paraId="6387E2AD" w14:textId="77777777" w:rsidR="001775FF" w:rsidRPr="00C45A0F" w:rsidRDefault="001775FF" w:rsidP="00CE5425">
            <w:pPr>
              <w:rPr>
                <w:rFonts w:cs="Arial"/>
                <w:b/>
              </w:rPr>
            </w:pPr>
          </w:p>
        </w:tc>
        <w:tc>
          <w:tcPr>
            <w:tcW w:w="7123" w:type="dxa"/>
            <w:gridSpan w:val="2"/>
            <w:tcBorders>
              <w:top w:val="single" w:sz="4" w:space="0" w:color="auto"/>
              <w:right w:val="single" w:sz="4" w:space="0" w:color="auto"/>
            </w:tcBorders>
            <w:shd w:val="clear" w:color="auto" w:fill="auto"/>
          </w:tcPr>
          <w:p w14:paraId="6F0FF48A" w14:textId="77777777" w:rsidR="001775FF" w:rsidRPr="00075F10" w:rsidRDefault="001775FF" w:rsidP="00742BF6">
            <w:pPr>
              <w:rPr>
                <w:rFonts w:cs="Arial"/>
                <w:b/>
                <w:szCs w:val="24"/>
              </w:rPr>
            </w:pPr>
            <w:r w:rsidRPr="00075F10">
              <w:rPr>
                <w:rFonts w:cs="Arial"/>
                <w:szCs w:val="24"/>
              </w:rPr>
              <w:t>Able to introduce improvements and to manage change</w:t>
            </w:r>
          </w:p>
        </w:tc>
        <w:tc>
          <w:tcPr>
            <w:tcW w:w="493" w:type="dxa"/>
            <w:tcBorders>
              <w:top w:val="single" w:sz="4" w:space="0" w:color="auto"/>
              <w:left w:val="single" w:sz="4" w:space="0" w:color="auto"/>
            </w:tcBorders>
            <w:shd w:val="clear" w:color="auto" w:fill="D9D9D9"/>
          </w:tcPr>
          <w:p w14:paraId="52254F56" w14:textId="77777777" w:rsidR="001775FF" w:rsidRPr="00C45A0F" w:rsidRDefault="001775FF" w:rsidP="001775FF">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tcBorders>
            <w:shd w:val="clear" w:color="auto" w:fill="auto"/>
          </w:tcPr>
          <w:p w14:paraId="7C618429" w14:textId="77777777" w:rsidR="001775FF" w:rsidRPr="00C45A0F" w:rsidRDefault="001775FF" w:rsidP="00CE5425">
            <w:pPr>
              <w:rPr>
                <w:rFonts w:cs="Arial"/>
                <w:b/>
              </w:rPr>
            </w:pPr>
          </w:p>
        </w:tc>
        <w:tc>
          <w:tcPr>
            <w:tcW w:w="1377" w:type="dxa"/>
            <w:tcBorders>
              <w:top w:val="single" w:sz="4" w:space="0" w:color="auto"/>
              <w:left w:val="single" w:sz="4" w:space="0" w:color="auto"/>
            </w:tcBorders>
            <w:shd w:val="clear" w:color="auto" w:fill="auto"/>
          </w:tcPr>
          <w:p w14:paraId="441804A4" w14:textId="77777777" w:rsidR="001775FF" w:rsidRPr="00075F10" w:rsidRDefault="001775FF" w:rsidP="00CE5425">
            <w:pPr>
              <w:rPr>
                <w:rFonts w:cs="Arial"/>
                <w:b/>
                <w:szCs w:val="24"/>
              </w:rPr>
            </w:pPr>
            <w:r>
              <w:rPr>
                <w:rFonts w:cs="Arial"/>
                <w:szCs w:val="24"/>
              </w:rPr>
              <w:t>AF/I</w:t>
            </w:r>
          </w:p>
        </w:tc>
      </w:tr>
      <w:tr w:rsidR="001775FF" w:rsidRPr="00C45A0F" w14:paraId="27F12BB1"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34DD8A18" w14:textId="77777777" w:rsidR="001775FF" w:rsidRPr="00C45A0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2078D84" w14:textId="77777777" w:rsidR="001775FF" w:rsidRPr="00075F10" w:rsidRDefault="001775FF" w:rsidP="00CE5425">
            <w:pPr>
              <w:rPr>
                <w:rFonts w:cs="Arial"/>
                <w:b/>
                <w:szCs w:val="24"/>
              </w:rPr>
            </w:pPr>
            <w:r w:rsidRPr="00075F10">
              <w:rPr>
                <w:rFonts w:cs="Arial"/>
                <w:szCs w:val="24"/>
              </w:rPr>
              <w:t xml:space="preserve">Able to manage and lead a team effectively in a challenging </w:t>
            </w:r>
            <w:r w:rsidR="00D35500">
              <w:rPr>
                <w:rFonts w:cs="Arial"/>
                <w:szCs w:val="24"/>
              </w:rPr>
              <w:t xml:space="preserve">operational </w:t>
            </w:r>
            <w:r w:rsidRPr="00075F10">
              <w:rPr>
                <w:rFonts w:cs="Arial"/>
                <w:szCs w:val="24"/>
              </w:rPr>
              <w:t>environment</w:t>
            </w:r>
          </w:p>
        </w:tc>
        <w:tc>
          <w:tcPr>
            <w:tcW w:w="493" w:type="dxa"/>
            <w:tcBorders>
              <w:top w:val="single" w:sz="4" w:space="0" w:color="auto"/>
              <w:left w:val="single" w:sz="4" w:space="0" w:color="auto"/>
              <w:bottom w:val="single" w:sz="4" w:space="0" w:color="auto"/>
            </w:tcBorders>
            <w:shd w:val="clear" w:color="auto" w:fill="D9D9D9"/>
          </w:tcPr>
          <w:p w14:paraId="66CCCFC7" w14:textId="77777777" w:rsidR="001775F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p w14:paraId="5A4BE26D" w14:textId="77777777" w:rsidR="001775FF" w:rsidRPr="00C45A0F" w:rsidRDefault="001775FF"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2C3A6756" w14:textId="77777777" w:rsidR="001775FF" w:rsidRDefault="001775FF" w:rsidP="00CE5425">
            <w:pPr>
              <w:jc w:val="center"/>
              <w:rPr>
                <w:rFonts w:cs="Arial"/>
                <w:b/>
              </w:rPr>
            </w:pPr>
          </w:p>
          <w:p w14:paraId="579B0BC2" w14:textId="77777777" w:rsidR="001775FF" w:rsidRPr="00C45A0F" w:rsidRDefault="001775FF"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21EF02F" w14:textId="77777777" w:rsidR="001775FF" w:rsidRPr="004D2A4F" w:rsidRDefault="001775FF" w:rsidP="00CE5425">
            <w:pPr>
              <w:rPr>
                <w:rFonts w:cs="Arial"/>
                <w:szCs w:val="24"/>
              </w:rPr>
            </w:pPr>
            <w:r w:rsidRPr="004D2A4F">
              <w:rPr>
                <w:rFonts w:cs="Arial"/>
                <w:szCs w:val="24"/>
              </w:rPr>
              <w:t>AF/I</w:t>
            </w:r>
          </w:p>
        </w:tc>
      </w:tr>
      <w:tr w:rsidR="001775FF" w:rsidRPr="00C45A0F" w14:paraId="4B08EB0D"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6A25FF70" w14:textId="77777777" w:rsidR="001775FF" w:rsidRPr="00C45A0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EC5593B" w14:textId="77777777" w:rsidR="001775FF" w:rsidRPr="00075F10" w:rsidRDefault="001775FF" w:rsidP="00CE5425">
            <w:pPr>
              <w:rPr>
                <w:rFonts w:cs="Arial"/>
                <w:szCs w:val="24"/>
              </w:rPr>
            </w:pPr>
            <w:r w:rsidRPr="00075F10">
              <w:rPr>
                <w:rFonts w:cs="Arial"/>
                <w:szCs w:val="24"/>
              </w:rPr>
              <w:t>Ability to plan ahead / organise / prioritise, implement service improvements and innovations</w:t>
            </w:r>
          </w:p>
        </w:tc>
        <w:tc>
          <w:tcPr>
            <w:tcW w:w="493" w:type="dxa"/>
            <w:tcBorders>
              <w:top w:val="single" w:sz="4" w:space="0" w:color="auto"/>
              <w:left w:val="single" w:sz="4" w:space="0" w:color="auto"/>
              <w:bottom w:val="single" w:sz="4" w:space="0" w:color="auto"/>
            </w:tcBorders>
            <w:shd w:val="clear" w:color="auto" w:fill="D9D9D9"/>
          </w:tcPr>
          <w:p w14:paraId="03FD1BB5" w14:textId="77777777" w:rsidR="001775F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p w14:paraId="201C981E" w14:textId="77777777" w:rsidR="001775FF" w:rsidRPr="00C45A0F" w:rsidRDefault="001775FF"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04047492" w14:textId="77777777" w:rsidR="001775FF" w:rsidRDefault="001775FF" w:rsidP="00CE5425">
            <w:pPr>
              <w:jc w:val="center"/>
              <w:rPr>
                <w:rFonts w:cs="Arial"/>
                <w:b/>
              </w:rPr>
            </w:pPr>
          </w:p>
          <w:p w14:paraId="39F8A4F6" w14:textId="77777777" w:rsidR="001775FF" w:rsidRPr="00C45A0F" w:rsidRDefault="001775FF"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2DD3362" w14:textId="77777777" w:rsidR="001775FF" w:rsidRPr="00075F10" w:rsidRDefault="001775FF" w:rsidP="00CE5425">
            <w:pPr>
              <w:rPr>
                <w:rFonts w:cs="Arial"/>
                <w:b/>
                <w:szCs w:val="24"/>
              </w:rPr>
            </w:pPr>
            <w:r>
              <w:rPr>
                <w:rFonts w:cs="Arial"/>
                <w:szCs w:val="24"/>
              </w:rPr>
              <w:t>AF/I</w:t>
            </w:r>
          </w:p>
        </w:tc>
      </w:tr>
      <w:tr w:rsidR="001775FF" w:rsidRPr="00C45A0F" w14:paraId="34735DE5"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302E3142" w14:textId="77777777" w:rsidR="001775FF" w:rsidRPr="00C45A0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7247B27" w14:textId="77777777" w:rsidR="002D0B71" w:rsidRPr="00075F10" w:rsidRDefault="002D0B71" w:rsidP="002D0B71">
            <w:pPr>
              <w:rPr>
                <w:rFonts w:cs="Arial"/>
                <w:szCs w:val="24"/>
              </w:rPr>
            </w:pPr>
            <w:r>
              <w:rPr>
                <w:rFonts w:cs="Arial"/>
                <w:szCs w:val="24"/>
              </w:rPr>
              <w:t xml:space="preserve">Excellent time and demand management skills </w:t>
            </w:r>
            <w:r w:rsidR="001775FF" w:rsidRPr="00075F10">
              <w:rPr>
                <w:rFonts w:cs="Arial"/>
                <w:szCs w:val="24"/>
              </w:rPr>
              <w:t>to enable the post-holder to achieve plans and objectives in a timely and organised manner</w:t>
            </w:r>
          </w:p>
        </w:tc>
        <w:tc>
          <w:tcPr>
            <w:tcW w:w="493" w:type="dxa"/>
            <w:tcBorders>
              <w:top w:val="single" w:sz="4" w:space="0" w:color="auto"/>
              <w:left w:val="single" w:sz="4" w:space="0" w:color="auto"/>
              <w:bottom w:val="single" w:sz="4" w:space="0" w:color="auto"/>
            </w:tcBorders>
            <w:shd w:val="clear" w:color="auto" w:fill="D9D9D9"/>
          </w:tcPr>
          <w:p w14:paraId="4D9580A0" w14:textId="77777777" w:rsidR="001775F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p w14:paraId="7B7464E5" w14:textId="77777777" w:rsidR="001775FF" w:rsidRPr="00C45A0F" w:rsidRDefault="001775FF"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3B4F9F2D" w14:textId="77777777" w:rsidR="001775FF" w:rsidRDefault="001775FF" w:rsidP="00CE5425">
            <w:pPr>
              <w:jc w:val="center"/>
              <w:rPr>
                <w:rFonts w:cs="Arial"/>
                <w:b/>
              </w:rPr>
            </w:pPr>
          </w:p>
          <w:p w14:paraId="789A5018" w14:textId="77777777" w:rsidR="001775FF" w:rsidRPr="00C45A0F" w:rsidRDefault="001775FF"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2FFA540" w14:textId="77777777" w:rsidR="001775FF" w:rsidRPr="00075F10" w:rsidRDefault="001775FF" w:rsidP="001A06A4">
            <w:pPr>
              <w:rPr>
                <w:rFonts w:cs="Arial"/>
                <w:b/>
                <w:szCs w:val="24"/>
              </w:rPr>
            </w:pPr>
            <w:r>
              <w:rPr>
                <w:rFonts w:cs="Arial"/>
                <w:szCs w:val="24"/>
              </w:rPr>
              <w:t>AF/I</w:t>
            </w:r>
          </w:p>
        </w:tc>
      </w:tr>
      <w:tr w:rsidR="001775FF" w:rsidRPr="00C45A0F" w14:paraId="540B9836"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48E5E545" w14:textId="77777777" w:rsidR="001775FF" w:rsidRPr="00C45A0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699620E" w14:textId="77777777" w:rsidR="001775FF" w:rsidRPr="00075F10" w:rsidRDefault="001775FF" w:rsidP="007A0A8C">
            <w:pPr>
              <w:rPr>
                <w:rFonts w:cs="Arial"/>
                <w:szCs w:val="24"/>
              </w:rPr>
            </w:pPr>
            <w:r w:rsidRPr="00075F10">
              <w:rPr>
                <w:szCs w:val="24"/>
              </w:rPr>
              <w:t>Ability to analyse situations and present innovative and feasible solutions</w:t>
            </w:r>
            <w:r w:rsidR="002D0B71">
              <w:rPr>
                <w:szCs w:val="24"/>
              </w:rPr>
              <w:t xml:space="preserve"> in</w:t>
            </w:r>
            <w:r w:rsidR="0090447B">
              <w:rPr>
                <w:szCs w:val="24"/>
              </w:rPr>
              <w:t xml:space="preserve"> a</w:t>
            </w:r>
            <w:r w:rsidR="002D0B71">
              <w:rPr>
                <w:szCs w:val="24"/>
              </w:rPr>
              <w:t xml:space="preserve"> </w:t>
            </w:r>
            <w:r w:rsidR="007A0A8C">
              <w:rPr>
                <w:szCs w:val="24"/>
              </w:rPr>
              <w:t>pressurised environment</w:t>
            </w:r>
          </w:p>
        </w:tc>
        <w:tc>
          <w:tcPr>
            <w:tcW w:w="493" w:type="dxa"/>
            <w:tcBorders>
              <w:top w:val="single" w:sz="4" w:space="0" w:color="auto"/>
              <w:left w:val="single" w:sz="4" w:space="0" w:color="auto"/>
              <w:bottom w:val="single" w:sz="4" w:space="0" w:color="auto"/>
            </w:tcBorders>
            <w:shd w:val="clear" w:color="auto" w:fill="D9D9D9"/>
          </w:tcPr>
          <w:p w14:paraId="355392B2" w14:textId="77777777" w:rsidR="001775F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p w14:paraId="622F87CF" w14:textId="77777777" w:rsidR="001775FF" w:rsidRPr="00C45A0F" w:rsidRDefault="001775FF"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547A0589" w14:textId="77777777" w:rsidR="001775FF" w:rsidRDefault="001775FF" w:rsidP="00CE5425">
            <w:pPr>
              <w:jc w:val="center"/>
              <w:rPr>
                <w:rFonts w:cs="Arial"/>
                <w:b/>
              </w:rPr>
            </w:pPr>
          </w:p>
          <w:p w14:paraId="683343D7" w14:textId="77777777" w:rsidR="001775FF" w:rsidRPr="00C45A0F" w:rsidRDefault="001775FF" w:rsidP="00CE542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1BE7E9A" w14:textId="77777777" w:rsidR="001775FF" w:rsidRPr="00075F10" w:rsidRDefault="001775FF" w:rsidP="00CE5425">
            <w:pPr>
              <w:rPr>
                <w:rFonts w:cs="Arial"/>
                <w:b/>
                <w:szCs w:val="24"/>
              </w:rPr>
            </w:pPr>
            <w:r>
              <w:rPr>
                <w:rFonts w:cs="Arial"/>
                <w:szCs w:val="24"/>
              </w:rPr>
              <w:t>AF/I</w:t>
            </w:r>
          </w:p>
        </w:tc>
      </w:tr>
      <w:tr w:rsidR="001775FF" w:rsidRPr="00C45A0F" w14:paraId="7363ED10" w14:textId="77777777" w:rsidTr="00713E91">
        <w:tblPrEx>
          <w:tblCellMar>
            <w:top w:w="0" w:type="dxa"/>
            <w:bottom w:w="0" w:type="dxa"/>
          </w:tblCellMar>
        </w:tblPrEx>
        <w:trPr>
          <w:cantSplit/>
          <w:trHeight w:val="135"/>
          <w:jc w:val="center"/>
        </w:trPr>
        <w:tc>
          <w:tcPr>
            <w:tcW w:w="515" w:type="dxa"/>
            <w:vMerge/>
            <w:tcBorders>
              <w:right w:val="single" w:sz="4" w:space="0" w:color="auto"/>
            </w:tcBorders>
            <w:shd w:val="clear" w:color="auto" w:fill="auto"/>
          </w:tcPr>
          <w:p w14:paraId="5BDB2748" w14:textId="77777777" w:rsidR="001775FF" w:rsidRPr="00C45A0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17EE2EE" w14:textId="77777777" w:rsidR="001775FF" w:rsidRDefault="001775FF" w:rsidP="009973DE">
            <w:pPr>
              <w:ind w:right="-1100"/>
              <w:rPr>
                <w:rFonts w:cs="Arial"/>
                <w:szCs w:val="24"/>
              </w:rPr>
            </w:pPr>
            <w:r>
              <w:rPr>
                <w:rFonts w:cs="Arial"/>
                <w:szCs w:val="24"/>
              </w:rPr>
              <w:t xml:space="preserve">Able to deliver service excellence, deal with difficult customers </w:t>
            </w:r>
          </w:p>
          <w:p w14:paraId="7BD47BE8" w14:textId="77777777" w:rsidR="001775FF" w:rsidRDefault="001775FF" w:rsidP="009973DE">
            <w:r>
              <w:rPr>
                <w:rFonts w:cs="Arial"/>
                <w:szCs w:val="24"/>
              </w:rPr>
              <w:t>and diffuse conflict</w:t>
            </w:r>
          </w:p>
        </w:tc>
        <w:tc>
          <w:tcPr>
            <w:tcW w:w="493" w:type="dxa"/>
            <w:tcBorders>
              <w:top w:val="single" w:sz="4" w:space="0" w:color="auto"/>
              <w:left w:val="single" w:sz="4" w:space="0" w:color="auto"/>
              <w:bottom w:val="single" w:sz="4" w:space="0" w:color="auto"/>
            </w:tcBorders>
            <w:shd w:val="clear" w:color="auto" w:fill="D9D9D9"/>
          </w:tcPr>
          <w:p w14:paraId="21A25D02" w14:textId="77777777" w:rsidR="001775FF" w:rsidRDefault="001775FF" w:rsidP="009973DE">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p w14:paraId="6CD6E021" w14:textId="77777777" w:rsidR="001775FF" w:rsidRPr="00C45A0F" w:rsidRDefault="001775FF" w:rsidP="009973DE">
            <w:pPr>
              <w:rPr>
                <w:rFonts w:cs="Arial"/>
                <w:b/>
              </w:rPr>
            </w:pPr>
          </w:p>
        </w:tc>
        <w:tc>
          <w:tcPr>
            <w:tcW w:w="748" w:type="dxa"/>
            <w:tcBorders>
              <w:top w:val="single" w:sz="4" w:space="0" w:color="auto"/>
              <w:left w:val="single" w:sz="4" w:space="0" w:color="auto"/>
              <w:bottom w:val="single" w:sz="4" w:space="0" w:color="auto"/>
            </w:tcBorders>
            <w:shd w:val="clear" w:color="auto" w:fill="auto"/>
          </w:tcPr>
          <w:p w14:paraId="0A6139FE" w14:textId="77777777" w:rsidR="001775FF" w:rsidRDefault="001775FF" w:rsidP="009973DE">
            <w:pPr>
              <w:jc w:val="center"/>
              <w:rPr>
                <w:rFonts w:cs="Arial"/>
                <w:b/>
              </w:rPr>
            </w:pPr>
          </w:p>
          <w:p w14:paraId="4EFA7D3F" w14:textId="77777777" w:rsidR="001775FF" w:rsidRPr="00C45A0F" w:rsidRDefault="001775FF" w:rsidP="009973DE">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AA3A7A9" w14:textId="77777777" w:rsidR="001775FF" w:rsidRPr="00075F10" w:rsidRDefault="001775FF" w:rsidP="009973DE">
            <w:pPr>
              <w:rPr>
                <w:rFonts w:cs="Arial"/>
                <w:b/>
                <w:szCs w:val="24"/>
              </w:rPr>
            </w:pPr>
            <w:r>
              <w:rPr>
                <w:rFonts w:cs="Arial"/>
                <w:szCs w:val="24"/>
              </w:rPr>
              <w:t>AF/I</w:t>
            </w:r>
          </w:p>
        </w:tc>
      </w:tr>
      <w:tr w:rsidR="001775FF" w:rsidRPr="00C45A0F" w14:paraId="6A94965B" w14:textId="77777777" w:rsidTr="00CE5425">
        <w:tblPrEx>
          <w:tblCellMar>
            <w:top w:w="0" w:type="dxa"/>
            <w:bottom w:w="0" w:type="dxa"/>
          </w:tblCellMar>
        </w:tblPrEx>
        <w:trPr>
          <w:jc w:val="center"/>
        </w:trPr>
        <w:tc>
          <w:tcPr>
            <w:tcW w:w="515" w:type="dxa"/>
            <w:vMerge w:val="restart"/>
            <w:tcBorders>
              <w:top w:val="single" w:sz="4" w:space="0" w:color="auto"/>
              <w:right w:val="single" w:sz="4" w:space="0" w:color="auto"/>
            </w:tcBorders>
            <w:shd w:val="clear" w:color="auto" w:fill="auto"/>
          </w:tcPr>
          <w:p w14:paraId="5B8A6397" w14:textId="77777777" w:rsidR="001775FF" w:rsidRDefault="001775FF" w:rsidP="00CE5425">
            <w:pPr>
              <w:rPr>
                <w:rFonts w:cs="Arial"/>
                <w:b/>
              </w:rPr>
            </w:pPr>
            <w:r>
              <w:rPr>
                <w:rFonts w:cs="Arial"/>
                <w:b/>
              </w:rPr>
              <w:t>4</w:t>
            </w:r>
          </w:p>
          <w:p w14:paraId="671B7D88" w14:textId="77777777" w:rsidR="001775FF" w:rsidRPr="00C45A0F" w:rsidRDefault="001775FF" w:rsidP="00CE5425">
            <w:pPr>
              <w:rPr>
                <w:rFonts w:cs="Arial"/>
                <w:b/>
              </w:rPr>
            </w:pPr>
          </w:p>
        </w:tc>
        <w:tc>
          <w:tcPr>
            <w:tcW w:w="9741" w:type="dxa"/>
            <w:gridSpan w:val="5"/>
            <w:tcBorders>
              <w:top w:val="single" w:sz="4" w:space="0" w:color="auto"/>
              <w:bottom w:val="single" w:sz="4" w:space="0" w:color="auto"/>
            </w:tcBorders>
            <w:shd w:val="clear" w:color="auto" w:fill="D9D9D9"/>
          </w:tcPr>
          <w:p w14:paraId="24ABB6E8" w14:textId="77777777" w:rsidR="001775FF" w:rsidRPr="00C45A0F" w:rsidRDefault="001775FF" w:rsidP="00CE5425">
            <w:pPr>
              <w:rPr>
                <w:rFonts w:cs="Arial"/>
                <w:b/>
              </w:rPr>
            </w:pPr>
            <w:r w:rsidRPr="00C45A0F">
              <w:rPr>
                <w:rFonts w:cs="Arial"/>
                <w:b/>
              </w:rPr>
              <w:t>Knowledge:</w:t>
            </w:r>
          </w:p>
        </w:tc>
      </w:tr>
      <w:tr w:rsidR="001775FF" w:rsidRPr="00C45A0F" w14:paraId="0C73496E" w14:textId="77777777" w:rsidTr="009973DE">
        <w:tblPrEx>
          <w:tblCellMar>
            <w:top w:w="0" w:type="dxa"/>
            <w:bottom w:w="0" w:type="dxa"/>
          </w:tblCellMar>
        </w:tblPrEx>
        <w:trPr>
          <w:cantSplit/>
          <w:trHeight w:val="562"/>
          <w:jc w:val="center"/>
        </w:trPr>
        <w:tc>
          <w:tcPr>
            <w:tcW w:w="515" w:type="dxa"/>
            <w:vMerge/>
            <w:tcBorders>
              <w:right w:val="single" w:sz="4" w:space="0" w:color="auto"/>
            </w:tcBorders>
            <w:shd w:val="clear" w:color="auto" w:fill="auto"/>
          </w:tcPr>
          <w:p w14:paraId="6159041D" w14:textId="77777777" w:rsidR="001775FF" w:rsidRPr="00C45A0F" w:rsidRDefault="001775FF" w:rsidP="00CE5425">
            <w:pPr>
              <w:rPr>
                <w:rFonts w:cs="Arial"/>
                <w:b/>
              </w:rPr>
            </w:pPr>
          </w:p>
        </w:tc>
        <w:tc>
          <w:tcPr>
            <w:tcW w:w="7123" w:type="dxa"/>
            <w:gridSpan w:val="2"/>
            <w:tcBorders>
              <w:top w:val="single" w:sz="4" w:space="0" w:color="auto"/>
              <w:right w:val="single" w:sz="4" w:space="0" w:color="auto"/>
            </w:tcBorders>
            <w:shd w:val="clear" w:color="auto" w:fill="auto"/>
          </w:tcPr>
          <w:p w14:paraId="2EFFAB52" w14:textId="77777777" w:rsidR="001775FF" w:rsidRPr="00075F10" w:rsidRDefault="001775FF" w:rsidP="00CE5425">
            <w:pPr>
              <w:rPr>
                <w:rFonts w:cs="Arial"/>
                <w:szCs w:val="24"/>
              </w:rPr>
            </w:pPr>
            <w:r w:rsidRPr="00075F10">
              <w:rPr>
                <w:rFonts w:cs="Arial"/>
                <w:szCs w:val="24"/>
              </w:rPr>
              <w:t>Possesses specialist skills and well-developed knowledge to provide in-depth support to a technical or operational service</w:t>
            </w:r>
          </w:p>
        </w:tc>
        <w:tc>
          <w:tcPr>
            <w:tcW w:w="493" w:type="dxa"/>
            <w:tcBorders>
              <w:top w:val="single" w:sz="4" w:space="0" w:color="auto"/>
              <w:left w:val="single" w:sz="4" w:space="0" w:color="auto"/>
            </w:tcBorders>
            <w:shd w:val="clear" w:color="auto" w:fill="D9D9D9"/>
          </w:tcPr>
          <w:p w14:paraId="215C3A03" w14:textId="77777777" w:rsidR="001775FF" w:rsidRPr="00C45A0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tcBorders>
            <w:shd w:val="clear" w:color="auto" w:fill="auto"/>
          </w:tcPr>
          <w:p w14:paraId="6A2A5B08" w14:textId="77777777" w:rsidR="001775FF" w:rsidRPr="00C45A0F" w:rsidRDefault="001775FF" w:rsidP="00CE5425">
            <w:pPr>
              <w:jc w:val="center"/>
              <w:rPr>
                <w:rFonts w:cs="Arial"/>
                <w:b/>
              </w:rPr>
            </w:pPr>
          </w:p>
        </w:tc>
        <w:tc>
          <w:tcPr>
            <w:tcW w:w="1377" w:type="dxa"/>
            <w:tcBorders>
              <w:top w:val="single" w:sz="4" w:space="0" w:color="auto"/>
              <w:left w:val="single" w:sz="4" w:space="0" w:color="auto"/>
            </w:tcBorders>
            <w:shd w:val="clear" w:color="auto" w:fill="auto"/>
          </w:tcPr>
          <w:p w14:paraId="75F328DB" w14:textId="77777777" w:rsidR="001775FF" w:rsidRPr="00075F10" w:rsidRDefault="001775FF" w:rsidP="00CE5425">
            <w:pPr>
              <w:rPr>
                <w:rFonts w:cs="Arial"/>
                <w:b/>
                <w:szCs w:val="24"/>
              </w:rPr>
            </w:pPr>
            <w:r>
              <w:rPr>
                <w:rFonts w:cs="Arial"/>
                <w:szCs w:val="24"/>
              </w:rPr>
              <w:t>AF/I</w:t>
            </w:r>
          </w:p>
        </w:tc>
      </w:tr>
      <w:tr w:rsidR="001775FF" w:rsidRPr="00C45A0F" w14:paraId="1B149D58"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3DD4BBC8" w14:textId="77777777" w:rsidR="001775FF" w:rsidRPr="00C45A0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534B1B0" w14:textId="77777777" w:rsidR="001775FF" w:rsidRPr="00075F10" w:rsidRDefault="001775FF" w:rsidP="0081157B">
            <w:pPr>
              <w:rPr>
                <w:rFonts w:cs="Arial"/>
                <w:szCs w:val="24"/>
              </w:rPr>
            </w:pPr>
            <w:r w:rsidRPr="00075F10">
              <w:rPr>
                <w:rFonts w:cs="Arial"/>
                <w:szCs w:val="24"/>
              </w:rPr>
              <w:t>Able to drive change in a rapidly changing environment to deliver a performance based culture</w:t>
            </w:r>
          </w:p>
        </w:tc>
        <w:tc>
          <w:tcPr>
            <w:tcW w:w="493" w:type="dxa"/>
            <w:tcBorders>
              <w:top w:val="single" w:sz="4" w:space="0" w:color="auto"/>
              <w:left w:val="single" w:sz="4" w:space="0" w:color="auto"/>
              <w:bottom w:val="single" w:sz="4" w:space="0" w:color="auto"/>
            </w:tcBorders>
            <w:shd w:val="clear" w:color="auto" w:fill="D9D9D9"/>
          </w:tcPr>
          <w:p w14:paraId="71917218" w14:textId="77777777" w:rsidR="001775FF" w:rsidRPr="00C45A0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73D2F5A8" w14:textId="77777777" w:rsidR="001775FF" w:rsidRPr="00C45A0F" w:rsidRDefault="001775FF"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F272071" w14:textId="77777777" w:rsidR="001775FF" w:rsidRPr="00075F10" w:rsidRDefault="001775FF" w:rsidP="00CE5425">
            <w:pPr>
              <w:rPr>
                <w:rFonts w:cs="Arial"/>
                <w:b/>
                <w:szCs w:val="24"/>
              </w:rPr>
            </w:pPr>
            <w:r>
              <w:rPr>
                <w:rFonts w:cs="Arial"/>
                <w:szCs w:val="24"/>
              </w:rPr>
              <w:t>I</w:t>
            </w:r>
          </w:p>
        </w:tc>
      </w:tr>
      <w:tr w:rsidR="001775FF" w:rsidRPr="00C45A0F" w14:paraId="51B77ECF"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00E4EA0D" w14:textId="77777777" w:rsidR="001775FF" w:rsidRPr="00C45A0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8F3A739" w14:textId="77777777" w:rsidR="001775FF" w:rsidRPr="00075F10" w:rsidRDefault="0081157B" w:rsidP="00CE5425">
            <w:pPr>
              <w:rPr>
                <w:rFonts w:cs="Arial"/>
                <w:szCs w:val="24"/>
              </w:rPr>
            </w:pPr>
            <w:r>
              <w:rPr>
                <w:rFonts w:cs="Arial"/>
                <w:szCs w:val="24"/>
              </w:rPr>
              <w:t>Awareness of</w:t>
            </w:r>
            <w:r w:rsidR="001775FF" w:rsidRPr="00075F10">
              <w:rPr>
                <w:rFonts w:cs="Arial"/>
                <w:szCs w:val="24"/>
              </w:rPr>
              <w:t xml:space="preserve"> government policy/legislation </w:t>
            </w:r>
            <w:r w:rsidR="00713E91">
              <w:rPr>
                <w:rFonts w:cs="Arial"/>
                <w:szCs w:val="24"/>
              </w:rPr>
              <w:t xml:space="preserve">and </w:t>
            </w:r>
            <w:r w:rsidR="001775FF" w:rsidRPr="00075F10">
              <w:rPr>
                <w:rFonts w:cs="Arial"/>
                <w:szCs w:val="24"/>
              </w:rPr>
              <w:t>impacts on council strategy and services</w:t>
            </w:r>
          </w:p>
        </w:tc>
        <w:tc>
          <w:tcPr>
            <w:tcW w:w="493" w:type="dxa"/>
            <w:tcBorders>
              <w:top w:val="single" w:sz="4" w:space="0" w:color="auto"/>
              <w:left w:val="single" w:sz="4" w:space="0" w:color="auto"/>
              <w:bottom w:val="single" w:sz="4" w:space="0" w:color="auto"/>
            </w:tcBorders>
            <w:shd w:val="clear" w:color="auto" w:fill="D9D9D9"/>
          </w:tcPr>
          <w:p w14:paraId="66631FE1" w14:textId="77777777" w:rsidR="001775FF" w:rsidRPr="00C45A0F" w:rsidRDefault="0090447B"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03CAEECE" w14:textId="77777777" w:rsidR="001775FF" w:rsidRPr="00C45A0F" w:rsidRDefault="001775FF"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1B38162D" w14:textId="77777777" w:rsidR="001775FF" w:rsidRPr="00075F10" w:rsidRDefault="001775FF" w:rsidP="00CE5425">
            <w:pPr>
              <w:rPr>
                <w:rFonts w:cs="Arial"/>
                <w:b/>
                <w:szCs w:val="24"/>
              </w:rPr>
            </w:pPr>
            <w:r>
              <w:rPr>
                <w:rFonts w:cs="Arial"/>
                <w:szCs w:val="24"/>
              </w:rPr>
              <w:t>I</w:t>
            </w:r>
          </w:p>
        </w:tc>
      </w:tr>
      <w:tr w:rsidR="001775FF" w:rsidRPr="00C45A0F" w14:paraId="166D82E5"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0788A976" w14:textId="77777777" w:rsidR="001775FF" w:rsidRPr="00C45A0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0D9DAAD" w14:textId="77777777" w:rsidR="001775FF" w:rsidRPr="00075F10" w:rsidRDefault="001775FF" w:rsidP="00713E91">
            <w:pPr>
              <w:autoSpaceDE w:val="0"/>
              <w:autoSpaceDN w:val="0"/>
              <w:adjustRightInd w:val="0"/>
              <w:rPr>
                <w:rFonts w:cs="Arial"/>
                <w:b/>
                <w:szCs w:val="24"/>
              </w:rPr>
            </w:pPr>
            <w:r w:rsidRPr="00075F10">
              <w:rPr>
                <w:rFonts w:cs="Arial"/>
                <w:szCs w:val="24"/>
              </w:rPr>
              <w:t xml:space="preserve">Ability to analyse and solve problems with an </w:t>
            </w:r>
            <w:r w:rsidR="00713E91">
              <w:rPr>
                <w:rFonts w:cs="Arial"/>
                <w:szCs w:val="24"/>
              </w:rPr>
              <w:t xml:space="preserve">understanding </w:t>
            </w:r>
            <w:r w:rsidR="00713E91" w:rsidRPr="00075F10">
              <w:rPr>
                <w:rFonts w:cs="Arial"/>
                <w:szCs w:val="24"/>
              </w:rPr>
              <w:t xml:space="preserve"> </w:t>
            </w:r>
            <w:r w:rsidRPr="00075F10">
              <w:rPr>
                <w:rFonts w:cs="Arial"/>
                <w:szCs w:val="24"/>
              </w:rPr>
              <w:t xml:space="preserve">of </w:t>
            </w:r>
            <w:r w:rsidR="00713E91">
              <w:rPr>
                <w:rFonts w:cs="Arial"/>
                <w:szCs w:val="24"/>
              </w:rPr>
              <w:t xml:space="preserve"> operational </w:t>
            </w:r>
            <w:r w:rsidRPr="00075F10">
              <w:rPr>
                <w:rFonts w:cs="Arial"/>
                <w:szCs w:val="24"/>
              </w:rPr>
              <w:t xml:space="preserve"> implications</w:t>
            </w:r>
          </w:p>
        </w:tc>
        <w:tc>
          <w:tcPr>
            <w:tcW w:w="493" w:type="dxa"/>
            <w:tcBorders>
              <w:top w:val="single" w:sz="4" w:space="0" w:color="auto"/>
              <w:left w:val="single" w:sz="4" w:space="0" w:color="auto"/>
              <w:bottom w:val="single" w:sz="4" w:space="0" w:color="auto"/>
            </w:tcBorders>
            <w:shd w:val="clear" w:color="auto" w:fill="D9D9D9"/>
          </w:tcPr>
          <w:p w14:paraId="60A6EB46" w14:textId="77777777" w:rsidR="001775FF" w:rsidRPr="00C45A0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7E9CC0C1" w14:textId="77777777" w:rsidR="001775FF" w:rsidRPr="00C45A0F" w:rsidRDefault="001775FF"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5E9BB4A2" w14:textId="77777777" w:rsidR="001775FF" w:rsidRPr="00075F10" w:rsidRDefault="001775FF" w:rsidP="00CE5425">
            <w:pPr>
              <w:rPr>
                <w:rFonts w:cs="Arial"/>
                <w:b/>
                <w:szCs w:val="24"/>
              </w:rPr>
            </w:pPr>
            <w:r>
              <w:rPr>
                <w:rFonts w:cs="Arial"/>
                <w:szCs w:val="24"/>
              </w:rPr>
              <w:t>I</w:t>
            </w:r>
          </w:p>
        </w:tc>
      </w:tr>
      <w:tr w:rsidR="001775FF" w:rsidRPr="00C45A0F" w14:paraId="1CB6F73A"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02434F15" w14:textId="77777777" w:rsidR="001775FF" w:rsidRPr="00C45A0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B3D7B78" w14:textId="77777777" w:rsidR="001775FF" w:rsidRPr="00075F10" w:rsidRDefault="001775FF" w:rsidP="00CE5425">
            <w:pPr>
              <w:ind w:right="-1100"/>
              <w:rPr>
                <w:rFonts w:cs="Arial"/>
                <w:szCs w:val="24"/>
              </w:rPr>
            </w:pPr>
            <w:r w:rsidRPr="00075F10">
              <w:rPr>
                <w:rFonts w:cs="Arial"/>
                <w:szCs w:val="24"/>
              </w:rPr>
              <w:t>Uses knowledge of the service to be able to make</w:t>
            </w:r>
          </w:p>
          <w:p w14:paraId="30B69632" w14:textId="77777777" w:rsidR="001775FF" w:rsidRPr="00075F10" w:rsidRDefault="001775FF" w:rsidP="00CE5425">
            <w:pPr>
              <w:autoSpaceDE w:val="0"/>
              <w:autoSpaceDN w:val="0"/>
              <w:adjustRightInd w:val="0"/>
              <w:rPr>
                <w:rFonts w:cs="Arial"/>
                <w:szCs w:val="24"/>
              </w:rPr>
            </w:pPr>
            <w:r w:rsidRPr="00075F10">
              <w:rPr>
                <w:rFonts w:cs="Arial"/>
                <w:szCs w:val="24"/>
              </w:rPr>
              <w:t>decisions on requirements of the service and it’s development</w:t>
            </w:r>
          </w:p>
        </w:tc>
        <w:tc>
          <w:tcPr>
            <w:tcW w:w="493" w:type="dxa"/>
            <w:tcBorders>
              <w:top w:val="single" w:sz="4" w:space="0" w:color="auto"/>
              <w:left w:val="single" w:sz="4" w:space="0" w:color="auto"/>
              <w:bottom w:val="single" w:sz="4" w:space="0" w:color="auto"/>
            </w:tcBorders>
            <w:shd w:val="clear" w:color="auto" w:fill="D9D9D9"/>
          </w:tcPr>
          <w:p w14:paraId="67ACC06C" w14:textId="77777777" w:rsidR="001775FF" w:rsidRPr="00C45A0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695EDB47" w14:textId="77777777" w:rsidR="001775FF" w:rsidRPr="00C45A0F" w:rsidRDefault="001775FF"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70F3025" w14:textId="77777777" w:rsidR="001775FF" w:rsidRPr="00075F10" w:rsidRDefault="001775FF" w:rsidP="001A06A4">
            <w:pPr>
              <w:rPr>
                <w:rFonts w:cs="Arial"/>
                <w:b/>
                <w:szCs w:val="24"/>
              </w:rPr>
            </w:pPr>
            <w:r>
              <w:rPr>
                <w:rFonts w:cs="Arial"/>
                <w:szCs w:val="24"/>
              </w:rPr>
              <w:t>AF/I</w:t>
            </w:r>
          </w:p>
        </w:tc>
      </w:tr>
      <w:tr w:rsidR="001775FF" w:rsidRPr="00C45A0F" w14:paraId="1F7DE27B"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3237223F" w14:textId="77777777" w:rsidR="001775FF" w:rsidRPr="00C45A0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8298AE1" w14:textId="77777777" w:rsidR="001775FF" w:rsidRPr="004D74D0" w:rsidRDefault="00713E91" w:rsidP="004D74D0">
            <w:r>
              <w:t>Understanding</w:t>
            </w:r>
            <w:r w:rsidRPr="004D74D0">
              <w:t xml:space="preserve"> </w:t>
            </w:r>
            <w:r w:rsidR="001775FF" w:rsidRPr="004D74D0">
              <w:t xml:space="preserve">of personal responsibilities when dealing with </w:t>
            </w:r>
          </w:p>
          <w:p w14:paraId="3CC191DC" w14:textId="77777777" w:rsidR="001775FF" w:rsidRPr="00075F10" w:rsidRDefault="001775FF" w:rsidP="004D74D0">
            <w:pPr>
              <w:ind w:right="-1100"/>
              <w:rPr>
                <w:rFonts w:cs="Arial"/>
                <w:szCs w:val="24"/>
              </w:rPr>
            </w:pPr>
            <w:r w:rsidRPr="004D74D0">
              <w:t>sensitive and confidential issues</w:t>
            </w:r>
          </w:p>
        </w:tc>
        <w:tc>
          <w:tcPr>
            <w:tcW w:w="493" w:type="dxa"/>
            <w:tcBorders>
              <w:top w:val="single" w:sz="4" w:space="0" w:color="auto"/>
              <w:left w:val="single" w:sz="4" w:space="0" w:color="auto"/>
              <w:bottom w:val="single" w:sz="4" w:space="0" w:color="auto"/>
            </w:tcBorders>
            <w:shd w:val="clear" w:color="auto" w:fill="D9D9D9"/>
          </w:tcPr>
          <w:p w14:paraId="690580A2" w14:textId="77777777" w:rsidR="001775F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1324AD48" w14:textId="77777777" w:rsidR="001775FF" w:rsidRPr="00C45A0F" w:rsidRDefault="001775FF"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01186240" w14:textId="77777777" w:rsidR="001775FF" w:rsidRPr="00075F10" w:rsidRDefault="001775FF" w:rsidP="00CE5425">
            <w:pPr>
              <w:rPr>
                <w:rFonts w:cs="Arial"/>
                <w:b/>
                <w:szCs w:val="24"/>
              </w:rPr>
            </w:pPr>
            <w:r>
              <w:rPr>
                <w:rFonts w:cs="Arial"/>
                <w:szCs w:val="24"/>
              </w:rPr>
              <w:t>I</w:t>
            </w:r>
          </w:p>
        </w:tc>
      </w:tr>
      <w:tr w:rsidR="001775FF" w:rsidRPr="00C45A0F" w14:paraId="10A49CCC"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3B664920" w14:textId="77777777" w:rsidR="001775FF" w:rsidRPr="00C45A0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E1017B1" w14:textId="77777777" w:rsidR="001775FF" w:rsidRDefault="00713E91" w:rsidP="000732AA">
            <w:pPr>
              <w:ind w:right="-1100"/>
            </w:pPr>
            <w:r>
              <w:t>K</w:t>
            </w:r>
            <w:r w:rsidR="001775FF" w:rsidRPr="000732AA">
              <w:t>nowledge of the waste management industry and</w:t>
            </w:r>
          </w:p>
          <w:p w14:paraId="2A69D956" w14:textId="77777777" w:rsidR="001775FF" w:rsidRPr="00075F10" w:rsidRDefault="001775FF" w:rsidP="00713E91">
            <w:pPr>
              <w:ind w:right="-1100"/>
              <w:rPr>
                <w:rFonts w:cs="Arial"/>
                <w:szCs w:val="24"/>
              </w:rPr>
            </w:pPr>
            <w:r w:rsidRPr="000732AA">
              <w:t>associated legislation</w:t>
            </w:r>
          </w:p>
        </w:tc>
        <w:tc>
          <w:tcPr>
            <w:tcW w:w="493" w:type="dxa"/>
            <w:tcBorders>
              <w:top w:val="single" w:sz="4" w:space="0" w:color="auto"/>
              <w:left w:val="single" w:sz="4" w:space="0" w:color="auto"/>
              <w:bottom w:val="single" w:sz="4" w:space="0" w:color="auto"/>
            </w:tcBorders>
            <w:shd w:val="clear" w:color="auto" w:fill="D9D9D9"/>
          </w:tcPr>
          <w:p w14:paraId="39C391A2" w14:textId="77777777" w:rsidR="001775FF" w:rsidRDefault="001775FF" w:rsidP="00CE5425">
            <w:pPr>
              <w:jc w:val="cente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1EB6C214" w14:textId="77777777" w:rsidR="001775FF" w:rsidRPr="00C45A0F" w:rsidRDefault="001775FF"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64404504" w14:textId="77777777" w:rsidR="001775FF" w:rsidRPr="00075F10" w:rsidRDefault="001775FF" w:rsidP="00CE5425">
            <w:pPr>
              <w:rPr>
                <w:rFonts w:cs="Arial"/>
                <w:b/>
                <w:szCs w:val="24"/>
              </w:rPr>
            </w:pPr>
            <w:r>
              <w:rPr>
                <w:rFonts w:cs="Arial"/>
                <w:szCs w:val="24"/>
              </w:rPr>
              <w:t>AF</w:t>
            </w:r>
          </w:p>
        </w:tc>
      </w:tr>
      <w:tr w:rsidR="001775FF" w:rsidRPr="00497029" w14:paraId="16319698" w14:textId="77777777" w:rsidTr="00CE5425">
        <w:tblPrEx>
          <w:tblCellMar>
            <w:top w:w="0" w:type="dxa"/>
            <w:bottom w:w="0" w:type="dxa"/>
          </w:tblCellMar>
        </w:tblPrEx>
        <w:trPr>
          <w:trHeight w:val="571"/>
          <w:jc w:val="center"/>
        </w:trPr>
        <w:tc>
          <w:tcPr>
            <w:tcW w:w="515" w:type="dxa"/>
            <w:vMerge w:val="restart"/>
            <w:tcBorders>
              <w:top w:val="single" w:sz="4" w:space="0" w:color="auto"/>
              <w:right w:val="single" w:sz="4" w:space="0" w:color="auto"/>
            </w:tcBorders>
            <w:shd w:val="clear" w:color="auto" w:fill="auto"/>
          </w:tcPr>
          <w:p w14:paraId="161FF8A2" w14:textId="77777777" w:rsidR="001775FF" w:rsidRDefault="001775FF" w:rsidP="00CE5425">
            <w:pPr>
              <w:rPr>
                <w:rFonts w:cs="Arial"/>
                <w:b/>
              </w:rPr>
            </w:pPr>
            <w:r>
              <w:rPr>
                <w:rFonts w:cs="Arial"/>
                <w:b/>
              </w:rPr>
              <w:t xml:space="preserve">5. </w:t>
            </w:r>
          </w:p>
        </w:tc>
        <w:tc>
          <w:tcPr>
            <w:tcW w:w="9741" w:type="dxa"/>
            <w:gridSpan w:val="5"/>
            <w:tcBorders>
              <w:top w:val="single" w:sz="4" w:space="0" w:color="auto"/>
              <w:bottom w:val="single" w:sz="4" w:space="0" w:color="auto"/>
            </w:tcBorders>
            <w:shd w:val="clear" w:color="auto" w:fill="D9D9D9"/>
          </w:tcPr>
          <w:p w14:paraId="63920D01" w14:textId="77777777" w:rsidR="001775FF" w:rsidRPr="00497029" w:rsidRDefault="001775FF" w:rsidP="00CE5425">
            <w:pPr>
              <w:rPr>
                <w:rFonts w:cs="Arial"/>
                <w:b/>
                <w:lang w:val="sv-SE"/>
              </w:rPr>
            </w:pPr>
            <w:r w:rsidRPr="00497029">
              <w:rPr>
                <w:rFonts w:cs="Arial"/>
                <w:b/>
                <w:lang w:val="sv-SE"/>
              </w:rPr>
              <w:t>Interpersonal/Communication Skills:</w:t>
            </w:r>
          </w:p>
          <w:p w14:paraId="7509DB5E" w14:textId="77777777" w:rsidR="001775FF" w:rsidRPr="00497029" w:rsidRDefault="001775FF" w:rsidP="00CE5425">
            <w:pPr>
              <w:rPr>
                <w:rFonts w:cs="Arial"/>
                <w:b/>
                <w:lang w:val="sv-SE"/>
              </w:rPr>
            </w:pPr>
            <w:r w:rsidRPr="00497029">
              <w:rPr>
                <w:rFonts w:cs="Arial"/>
                <w:b/>
                <w:lang w:val="sv-SE"/>
              </w:rPr>
              <w:t>Verbal Skills</w:t>
            </w:r>
          </w:p>
        </w:tc>
      </w:tr>
      <w:tr w:rsidR="001775FF" w:rsidRPr="00C45A0F" w14:paraId="269BF57F"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076AF8FF" w14:textId="77777777" w:rsidR="001775FF" w:rsidRPr="00497029" w:rsidRDefault="001775FF" w:rsidP="00CE5425">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2DDF15D2" w14:textId="77777777" w:rsidR="001775FF" w:rsidRPr="00075F10" w:rsidRDefault="001775FF" w:rsidP="00CE5425">
            <w:pPr>
              <w:rPr>
                <w:rFonts w:cs="Arial"/>
                <w:szCs w:val="24"/>
              </w:rPr>
            </w:pPr>
            <w:r>
              <w:rPr>
                <w:rFonts w:cs="Arial"/>
                <w:szCs w:val="24"/>
              </w:rPr>
              <w:t xml:space="preserve">Ability to establish professional, effective working relationships with a range of partners/colleagues and children &amp; young people and/or vulnerable adults </w:t>
            </w:r>
            <w:r w:rsidRPr="00223705">
              <w:rPr>
                <w:rFonts w:cs="Arial"/>
                <w:szCs w:val="24"/>
              </w:rPr>
              <w:t>(</w:t>
            </w:r>
            <w:r w:rsidRPr="00223705">
              <w:rPr>
                <w:rFonts w:cs="Arial"/>
              </w:rPr>
              <w:t>if relevant</w:t>
            </w:r>
            <w:r>
              <w:rPr>
                <w:rFonts w:cs="Arial"/>
              </w:rPr>
              <w:t xml:space="preserve"> to</w:t>
            </w:r>
            <w:r w:rsidRPr="00223705">
              <w:rPr>
                <w:rFonts w:cs="Arial"/>
              </w:rPr>
              <w:t xml:space="preserve"> the job)</w:t>
            </w:r>
          </w:p>
        </w:tc>
        <w:tc>
          <w:tcPr>
            <w:tcW w:w="493" w:type="dxa"/>
            <w:tcBorders>
              <w:top w:val="single" w:sz="4" w:space="0" w:color="auto"/>
              <w:left w:val="single" w:sz="4" w:space="0" w:color="auto"/>
              <w:bottom w:val="single" w:sz="4" w:space="0" w:color="auto"/>
            </w:tcBorders>
            <w:shd w:val="clear" w:color="auto" w:fill="D9D9D9"/>
          </w:tcPr>
          <w:p w14:paraId="6254E231" w14:textId="77777777" w:rsidR="001775FF" w:rsidRPr="00C45A0F" w:rsidRDefault="001775FF" w:rsidP="00CE5425">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14:paraId="6D7667E3" w14:textId="77777777" w:rsidR="001775FF" w:rsidRPr="00C45A0F" w:rsidRDefault="001775FF" w:rsidP="00CE5425">
            <w:pPr>
              <w:jc w:val="center"/>
              <w:rPr>
                <w:rFonts w:cs="Arial"/>
                <w:b/>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727C537E" w14:textId="77777777" w:rsidR="001775FF" w:rsidRPr="00075F10" w:rsidRDefault="001775FF" w:rsidP="00CE5425">
            <w:pPr>
              <w:rPr>
                <w:rFonts w:cs="Arial"/>
                <w:b/>
                <w:szCs w:val="24"/>
              </w:rPr>
            </w:pPr>
          </w:p>
        </w:tc>
      </w:tr>
      <w:tr w:rsidR="001775FF" w:rsidRPr="00C45A0F" w14:paraId="4FD68D4C"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4825D231" w14:textId="77777777" w:rsidR="001775F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DFD7F75" w14:textId="77777777" w:rsidR="001775FF" w:rsidRPr="00075F10" w:rsidRDefault="001775FF" w:rsidP="00CE5425">
            <w:pPr>
              <w:pStyle w:val="BodyText"/>
              <w:widowControl/>
              <w:overflowPunct/>
              <w:autoSpaceDE/>
              <w:autoSpaceDN/>
              <w:adjustRightInd/>
              <w:textAlignment w:val="auto"/>
              <w:rPr>
                <w:rFonts w:cs="Arial"/>
                <w:sz w:val="24"/>
                <w:szCs w:val="24"/>
              </w:rPr>
            </w:pPr>
            <w:r w:rsidRPr="00075F10">
              <w:rPr>
                <w:sz w:val="24"/>
                <w:szCs w:val="24"/>
              </w:rPr>
              <w:t>Ability to build and manage effective relationships with stakeholders</w:t>
            </w:r>
          </w:p>
        </w:tc>
        <w:tc>
          <w:tcPr>
            <w:tcW w:w="493" w:type="dxa"/>
            <w:tcBorders>
              <w:top w:val="single" w:sz="4" w:space="0" w:color="auto"/>
              <w:left w:val="single" w:sz="4" w:space="0" w:color="auto"/>
              <w:bottom w:val="single" w:sz="4" w:space="0" w:color="auto"/>
            </w:tcBorders>
            <w:shd w:val="clear" w:color="auto" w:fill="D9D9D9"/>
          </w:tcPr>
          <w:p w14:paraId="310FADA8" w14:textId="77777777" w:rsidR="001775FF" w:rsidRPr="00C45A0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4185CD23" w14:textId="77777777" w:rsidR="001775FF" w:rsidRPr="00C45A0F" w:rsidRDefault="001775FF"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451BA004" w14:textId="77777777" w:rsidR="001775FF" w:rsidRPr="00075F10" w:rsidRDefault="001775FF" w:rsidP="00CE5425">
            <w:pPr>
              <w:rPr>
                <w:rFonts w:cs="Arial"/>
                <w:b/>
                <w:szCs w:val="24"/>
              </w:rPr>
            </w:pPr>
            <w:r>
              <w:rPr>
                <w:rFonts w:cs="Arial"/>
                <w:szCs w:val="24"/>
              </w:rPr>
              <w:t>I</w:t>
            </w:r>
          </w:p>
        </w:tc>
      </w:tr>
      <w:tr w:rsidR="001775FF" w:rsidRPr="00C45A0F" w14:paraId="263B9E6B"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74F78043" w14:textId="77777777" w:rsidR="001775F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6007A82" w14:textId="77777777" w:rsidR="001775FF" w:rsidRPr="00075F10" w:rsidRDefault="001E7AE2" w:rsidP="001E7AE2">
            <w:pPr>
              <w:jc w:val="both"/>
              <w:rPr>
                <w:rFonts w:cs="Arial"/>
                <w:szCs w:val="24"/>
              </w:rPr>
            </w:pPr>
            <w:r>
              <w:rPr>
                <w:rFonts w:cs="Arial"/>
                <w:szCs w:val="24"/>
              </w:rPr>
              <w:t>Sound</w:t>
            </w:r>
            <w:r w:rsidR="002D0B71" w:rsidRPr="00075F10">
              <w:rPr>
                <w:rFonts w:cs="Arial"/>
                <w:szCs w:val="24"/>
              </w:rPr>
              <w:t xml:space="preserve"> </w:t>
            </w:r>
            <w:r w:rsidR="001775FF" w:rsidRPr="00075F10">
              <w:rPr>
                <w:rFonts w:cs="Arial"/>
                <w:szCs w:val="24"/>
              </w:rPr>
              <w:t xml:space="preserve">analytical skills with the ability to process </w:t>
            </w:r>
            <w:r>
              <w:rPr>
                <w:rFonts w:cs="Arial"/>
                <w:szCs w:val="24"/>
              </w:rPr>
              <w:t xml:space="preserve">and </w:t>
            </w:r>
            <w:r w:rsidR="001775FF">
              <w:rPr>
                <w:rFonts w:cs="Arial"/>
                <w:szCs w:val="24"/>
              </w:rPr>
              <w:t>present information</w:t>
            </w:r>
          </w:p>
        </w:tc>
        <w:tc>
          <w:tcPr>
            <w:tcW w:w="493" w:type="dxa"/>
            <w:tcBorders>
              <w:top w:val="single" w:sz="4" w:space="0" w:color="auto"/>
              <w:left w:val="single" w:sz="4" w:space="0" w:color="auto"/>
              <w:bottom w:val="single" w:sz="4" w:space="0" w:color="auto"/>
            </w:tcBorders>
            <w:shd w:val="clear" w:color="auto" w:fill="D9D9D9"/>
          </w:tcPr>
          <w:p w14:paraId="6B68A3EB" w14:textId="77777777" w:rsidR="001775FF" w:rsidRPr="00C45A0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28654E48" w14:textId="77777777" w:rsidR="001775FF" w:rsidRPr="00C45A0F" w:rsidRDefault="001775FF"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5178E6D0" w14:textId="77777777" w:rsidR="001775FF" w:rsidRPr="00075F10" w:rsidRDefault="001775FF" w:rsidP="00CE5425">
            <w:pPr>
              <w:rPr>
                <w:rFonts w:cs="Arial"/>
                <w:b/>
                <w:szCs w:val="24"/>
              </w:rPr>
            </w:pPr>
            <w:r>
              <w:rPr>
                <w:rFonts w:cs="Arial"/>
                <w:szCs w:val="24"/>
              </w:rPr>
              <w:t>I</w:t>
            </w:r>
          </w:p>
        </w:tc>
      </w:tr>
      <w:tr w:rsidR="001775FF" w:rsidRPr="00C45A0F" w14:paraId="24D57403"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58393514" w14:textId="77777777" w:rsidR="001775F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5B621AD" w14:textId="77777777" w:rsidR="001775FF" w:rsidRPr="00075F10" w:rsidRDefault="001775FF" w:rsidP="00CE5425">
            <w:pPr>
              <w:rPr>
                <w:rFonts w:cs="Arial"/>
                <w:b/>
                <w:szCs w:val="24"/>
              </w:rPr>
            </w:pPr>
            <w:r w:rsidRPr="00075F10">
              <w:rPr>
                <w:rFonts w:cs="Arial"/>
                <w:szCs w:val="24"/>
              </w:rPr>
              <w:t xml:space="preserve">Ability to </w:t>
            </w:r>
            <w:r w:rsidRPr="00075F10">
              <w:rPr>
                <w:szCs w:val="24"/>
              </w:rPr>
              <w:t>build and maintain effective teams</w:t>
            </w:r>
            <w:r>
              <w:rPr>
                <w:szCs w:val="24"/>
              </w:rPr>
              <w:t xml:space="preserve"> and build a team ethic</w:t>
            </w:r>
          </w:p>
        </w:tc>
        <w:tc>
          <w:tcPr>
            <w:tcW w:w="493" w:type="dxa"/>
            <w:tcBorders>
              <w:top w:val="single" w:sz="4" w:space="0" w:color="auto"/>
              <w:left w:val="single" w:sz="4" w:space="0" w:color="auto"/>
              <w:bottom w:val="single" w:sz="4" w:space="0" w:color="auto"/>
            </w:tcBorders>
            <w:shd w:val="clear" w:color="auto" w:fill="D9D9D9"/>
          </w:tcPr>
          <w:p w14:paraId="5736A26B" w14:textId="77777777" w:rsidR="001775FF" w:rsidRPr="00C45A0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6601C207" w14:textId="77777777" w:rsidR="001775FF" w:rsidRPr="00C45A0F" w:rsidRDefault="001775FF"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6C7D7A9B" w14:textId="77777777" w:rsidR="001775FF" w:rsidRPr="00075F10" w:rsidRDefault="001775FF" w:rsidP="004D2A4F">
            <w:pPr>
              <w:rPr>
                <w:rFonts w:cs="Arial"/>
                <w:b/>
                <w:szCs w:val="24"/>
              </w:rPr>
            </w:pPr>
            <w:r>
              <w:rPr>
                <w:rFonts w:cs="Arial"/>
                <w:szCs w:val="24"/>
              </w:rPr>
              <w:t>I</w:t>
            </w:r>
          </w:p>
        </w:tc>
      </w:tr>
      <w:tr w:rsidR="001775FF" w:rsidRPr="00C45A0F" w14:paraId="61AC286C"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2BD0598E" w14:textId="77777777" w:rsidR="001775F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308547B" w14:textId="77777777" w:rsidR="001775FF" w:rsidRPr="00075F10" w:rsidRDefault="001775FF" w:rsidP="00CE5425">
            <w:pPr>
              <w:rPr>
                <w:rFonts w:cs="Arial"/>
                <w:b/>
                <w:szCs w:val="24"/>
              </w:rPr>
            </w:pPr>
            <w:r w:rsidRPr="00075F10">
              <w:rPr>
                <w:szCs w:val="24"/>
              </w:rPr>
              <w:t>High level of communication and interpersonal skills. Clearly spoken with good telephone, face-to-face and presentation skills</w:t>
            </w:r>
          </w:p>
        </w:tc>
        <w:tc>
          <w:tcPr>
            <w:tcW w:w="493" w:type="dxa"/>
            <w:tcBorders>
              <w:top w:val="single" w:sz="4" w:space="0" w:color="auto"/>
              <w:left w:val="single" w:sz="4" w:space="0" w:color="auto"/>
              <w:bottom w:val="single" w:sz="4" w:space="0" w:color="auto"/>
            </w:tcBorders>
            <w:shd w:val="clear" w:color="auto" w:fill="D9D9D9"/>
          </w:tcPr>
          <w:p w14:paraId="219DDFDB" w14:textId="77777777" w:rsidR="001775FF" w:rsidRPr="00C45A0F" w:rsidRDefault="007A0A8C"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40A1A110" w14:textId="77777777" w:rsidR="001775FF" w:rsidRPr="00C45A0F" w:rsidRDefault="001775FF"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13ACA7C0" w14:textId="77777777" w:rsidR="001775FF" w:rsidRPr="00075F10" w:rsidRDefault="001775FF" w:rsidP="00CE5425">
            <w:pPr>
              <w:rPr>
                <w:rFonts w:cs="Arial"/>
                <w:b/>
                <w:szCs w:val="24"/>
              </w:rPr>
            </w:pPr>
            <w:r>
              <w:rPr>
                <w:rFonts w:cs="Arial"/>
                <w:szCs w:val="24"/>
              </w:rPr>
              <w:t>I</w:t>
            </w:r>
          </w:p>
        </w:tc>
      </w:tr>
      <w:tr w:rsidR="001775FF" w:rsidRPr="00C45A0F" w14:paraId="0756CC17" w14:textId="77777777" w:rsidTr="00CE5425">
        <w:tblPrEx>
          <w:tblCellMar>
            <w:top w:w="0" w:type="dxa"/>
            <w:bottom w:w="0" w:type="dxa"/>
          </w:tblCellMar>
        </w:tblPrEx>
        <w:trPr>
          <w:jc w:val="center"/>
        </w:trPr>
        <w:tc>
          <w:tcPr>
            <w:tcW w:w="515" w:type="dxa"/>
            <w:vMerge/>
            <w:tcBorders>
              <w:right w:val="single" w:sz="4" w:space="0" w:color="auto"/>
            </w:tcBorders>
            <w:shd w:val="clear" w:color="auto" w:fill="auto"/>
          </w:tcPr>
          <w:p w14:paraId="24978F80" w14:textId="77777777" w:rsidR="001775FF" w:rsidRDefault="001775FF" w:rsidP="00CE5425">
            <w:pPr>
              <w:rPr>
                <w:rFonts w:cs="Arial"/>
                <w:b/>
              </w:rPr>
            </w:pPr>
          </w:p>
        </w:tc>
        <w:tc>
          <w:tcPr>
            <w:tcW w:w="9741" w:type="dxa"/>
            <w:gridSpan w:val="5"/>
            <w:tcBorders>
              <w:top w:val="single" w:sz="4" w:space="0" w:color="auto"/>
              <w:bottom w:val="single" w:sz="4" w:space="0" w:color="auto"/>
            </w:tcBorders>
            <w:shd w:val="clear" w:color="auto" w:fill="D9D9D9"/>
          </w:tcPr>
          <w:p w14:paraId="6568FA4A" w14:textId="77777777" w:rsidR="001775FF" w:rsidRPr="00C45A0F" w:rsidRDefault="001775FF" w:rsidP="00CE5425">
            <w:pPr>
              <w:rPr>
                <w:rFonts w:cs="Arial"/>
                <w:b/>
              </w:rPr>
            </w:pPr>
            <w:r>
              <w:rPr>
                <w:rFonts w:cs="Arial"/>
                <w:b/>
              </w:rPr>
              <w:t>Written Skills</w:t>
            </w:r>
          </w:p>
        </w:tc>
      </w:tr>
      <w:tr w:rsidR="001775FF" w:rsidRPr="00C45A0F" w14:paraId="10C12F9F"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27E054B7" w14:textId="77777777" w:rsidR="001775F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41EB975" w14:textId="77777777" w:rsidR="001775FF" w:rsidRPr="00075F10" w:rsidRDefault="001775FF" w:rsidP="00CE5425">
            <w:pPr>
              <w:widowControl w:val="0"/>
              <w:overflowPunct w:val="0"/>
              <w:autoSpaceDE w:val="0"/>
              <w:autoSpaceDN w:val="0"/>
              <w:adjustRightInd w:val="0"/>
              <w:textAlignment w:val="baseline"/>
              <w:rPr>
                <w:rFonts w:cs="Arial"/>
                <w:b/>
                <w:bCs/>
                <w:szCs w:val="24"/>
              </w:rPr>
            </w:pPr>
            <w:r w:rsidRPr="00075F10">
              <w:rPr>
                <w:rFonts w:cs="Arial"/>
                <w:szCs w:val="24"/>
              </w:rPr>
              <w:t>Ability to write structured and concise reports</w:t>
            </w:r>
          </w:p>
        </w:tc>
        <w:tc>
          <w:tcPr>
            <w:tcW w:w="493" w:type="dxa"/>
            <w:tcBorders>
              <w:top w:val="single" w:sz="4" w:space="0" w:color="auto"/>
              <w:left w:val="single" w:sz="4" w:space="0" w:color="auto"/>
              <w:bottom w:val="single" w:sz="4" w:space="0" w:color="auto"/>
            </w:tcBorders>
            <w:shd w:val="clear" w:color="auto" w:fill="D9D9D9"/>
          </w:tcPr>
          <w:p w14:paraId="09BDBA90" w14:textId="77777777" w:rsidR="001775FF" w:rsidRPr="00C45A0F" w:rsidRDefault="001775FF" w:rsidP="00CE5425">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4EAADFDB" w14:textId="77777777" w:rsidR="001775FF" w:rsidRPr="00C45A0F" w:rsidRDefault="001775FF"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0C5AC195" w14:textId="77777777" w:rsidR="001775FF" w:rsidRPr="00075F10" w:rsidRDefault="001775FF" w:rsidP="00CE5425">
            <w:pPr>
              <w:rPr>
                <w:rFonts w:cs="Arial"/>
                <w:b/>
                <w:szCs w:val="24"/>
              </w:rPr>
            </w:pPr>
            <w:r>
              <w:rPr>
                <w:rFonts w:cs="Arial"/>
                <w:szCs w:val="24"/>
              </w:rPr>
              <w:t>AF</w:t>
            </w:r>
          </w:p>
        </w:tc>
      </w:tr>
      <w:tr w:rsidR="001775FF" w:rsidRPr="00C45A0F" w14:paraId="71DEE216" w14:textId="77777777" w:rsidTr="00CE5425">
        <w:tblPrEx>
          <w:tblCellMar>
            <w:top w:w="0" w:type="dxa"/>
            <w:bottom w:w="0" w:type="dxa"/>
          </w:tblCellMar>
        </w:tblPrEx>
        <w:trPr>
          <w:cantSplit/>
          <w:jc w:val="center"/>
        </w:trPr>
        <w:tc>
          <w:tcPr>
            <w:tcW w:w="515" w:type="dxa"/>
            <w:vMerge/>
            <w:tcBorders>
              <w:right w:val="single" w:sz="4" w:space="0" w:color="auto"/>
            </w:tcBorders>
            <w:shd w:val="clear" w:color="auto" w:fill="auto"/>
          </w:tcPr>
          <w:p w14:paraId="5E4CACF8" w14:textId="77777777" w:rsidR="001775FF" w:rsidRDefault="001775FF" w:rsidP="00CE5425">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E948780" w14:textId="77777777" w:rsidR="001775FF" w:rsidRPr="00075F10" w:rsidRDefault="001775FF" w:rsidP="00045624">
            <w:pPr>
              <w:rPr>
                <w:rFonts w:cs="Arial"/>
                <w:b/>
                <w:szCs w:val="24"/>
              </w:rPr>
            </w:pPr>
            <w:r>
              <w:t>Ability to write structured and concise correspondence</w:t>
            </w:r>
          </w:p>
        </w:tc>
        <w:tc>
          <w:tcPr>
            <w:tcW w:w="493" w:type="dxa"/>
            <w:tcBorders>
              <w:top w:val="single" w:sz="4" w:space="0" w:color="auto"/>
              <w:left w:val="single" w:sz="4" w:space="0" w:color="auto"/>
              <w:bottom w:val="single" w:sz="4" w:space="0" w:color="auto"/>
            </w:tcBorders>
            <w:shd w:val="clear" w:color="auto" w:fill="D9D9D9"/>
          </w:tcPr>
          <w:p w14:paraId="631F186F" w14:textId="77777777" w:rsidR="001775FF" w:rsidRPr="00C45A0F" w:rsidRDefault="001775FF" w:rsidP="004D2A4F">
            <w:pPr>
              <w:jc w:val="cente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AF9397C" w14:textId="77777777" w:rsidR="001775FF" w:rsidRPr="00C45A0F" w:rsidRDefault="001775FF"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061F17C0" w14:textId="77777777" w:rsidR="001775FF" w:rsidRPr="00075F10" w:rsidRDefault="001775FF" w:rsidP="00CE5425">
            <w:pPr>
              <w:rPr>
                <w:rFonts w:cs="Arial"/>
                <w:b/>
                <w:szCs w:val="24"/>
              </w:rPr>
            </w:pPr>
            <w:r>
              <w:rPr>
                <w:rFonts w:cs="Arial"/>
                <w:szCs w:val="24"/>
              </w:rPr>
              <w:t>AF</w:t>
            </w:r>
          </w:p>
        </w:tc>
      </w:tr>
      <w:tr w:rsidR="001775FF" w:rsidRPr="00C45A0F" w14:paraId="2B4B861E" w14:textId="77777777" w:rsidTr="0052782E">
        <w:tblPrEx>
          <w:tblCellMar>
            <w:top w:w="0" w:type="dxa"/>
            <w:bottom w:w="0" w:type="dxa"/>
          </w:tblCellMar>
        </w:tblPrEx>
        <w:trPr>
          <w:cantSplit/>
          <w:jc w:val="center"/>
        </w:trPr>
        <w:tc>
          <w:tcPr>
            <w:tcW w:w="515" w:type="dxa"/>
            <w:vMerge w:val="restart"/>
            <w:tcBorders>
              <w:top w:val="single" w:sz="4" w:space="0" w:color="auto"/>
              <w:left w:val="single" w:sz="4" w:space="0" w:color="auto"/>
              <w:bottom w:val="single" w:sz="4" w:space="0" w:color="auto"/>
              <w:right w:val="single" w:sz="4" w:space="0" w:color="auto"/>
            </w:tcBorders>
            <w:shd w:val="clear" w:color="auto" w:fill="auto"/>
          </w:tcPr>
          <w:p w14:paraId="0E944ED2" w14:textId="77777777" w:rsidR="001775FF" w:rsidRDefault="001775FF" w:rsidP="00CE5425">
            <w:pPr>
              <w:rPr>
                <w:rFonts w:cs="Arial"/>
                <w:b/>
              </w:rPr>
            </w:pPr>
            <w:r>
              <w:rPr>
                <w:rFonts w:cs="Arial"/>
                <w:b/>
              </w:rPr>
              <w:t>6.</w:t>
            </w:r>
          </w:p>
        </w:tc>
        <w:tc>
          <w:tcPr>
            <w:tcW w:w="9741" w:type="dxa"/>
            <w:gridSpan w:val="5"/>
            <w:tcBorders>
              <w:top w:val="single" w:sz="4" w:space="0" w:color="auto"/>
              <w:left w:val="single" w:sz="4" w:space="0" w:color="auto"/>
              <w:bottom w:val="single" w:sz="4" w:space="0" w:color="auto"/>
            </w:tcBorders>
            <w:shd w:val="clear" w:color="auto" w:fill="D9D9D9"/>
          </w:tcPr>
          <w:p w14:paraId="6AA08642" w14:textId="77777777" w:rsidR="001775FF" w:rsidRPr="00C45A0F" w:rsidRDefault="001775FF" w:rsidP="00CE5425">
            <w:pPr>
              <w:rPr>
                <w:rFonts w:cs="Arial"/>
                <w:b/>
              </w:rPr>
            </w:pPr>
            <w:r>
              <w:rPr>
                <w:rFonts w:cs="Arial"/>
                <w:b/>
              </w:rPr>
              <w:t xml:space="preserve">Other: </w:t>
            </w:r>
            <w:r>
              <w:rPr>
                <w:rFonts w:cs="Arial"/>
              </w:rPr>
              <w:t>(if there aren’t any state ‘none’)</w:t>
            </w:r>
          </w:p>
        </w:tc>
      </w:tr>
      <w:tr w:rsidR="001775FF" w:rsidRPr="00C45A0F" w14:paraId="7ED2D5DE" w14:textId="77777777" w:rsidTr="00CE5425">
        <w:tblPrEx>
          <w:tblCellMar>
            <w:top w:w="0" w:type="dxa"/>
            <w:bottom w:w="0" w:type="dxa"/>
          </w:tblCellMar>
        </w:tblPrEx>
        <w:trPr>
          <w:cantSplit/>
          <w:jc w:val="center"/>
        </w:trPr>
        <w:tc>
          <w:tcPr>
            <w:tcW w:w="515" w:type="dxa"/>
            <w:vMerge/>
            <w:tcBorders>
              <w:top w:val="single" w:sz="4" w:space="0" w:color="auto"/>
              <w:left w:val="single" w:sz="4" w:space="0" w:color="auto"/>
              <w:bottom w:val="single" w:sz="4" w:space="0" w:color="auto"/>
              <w:right w:val="single" w:sz="4" w:space="0" w:color="auto"/>
            </w:tcBorders>
            <w:shd w:val="clear" w:color="auto" w:fill="auto"/>
          </w:tcPr>
          <w:p w14:paraId="0B64F535" w14:textId="77777777" w:rsidR="001775FF" w:rsidRDefault="001775FF" w:rsidP="00CE5425">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3B1FB098" w14:textId="77777777" w:rsidR="001775FF" w:rsidRPr="00075F10" w:rsidRDefault="001775FF" w:rsidP="001D0121">
            <w:pPr>
              <w:rPr>
                <w:rFonts w:cs="Arial"/>
                <w:szCs w:val="24"/>
              </w:rPr>
            </w:pPr>
            <w:r w:rsidRPr="001D0121">
              <w:t>Political awareness, sensitivity and neutrality</w:t>
            </w:r>
          </w:p>
        </w:tc>
        <w:tc>
          <w:tcPr>
            <w:tcW w:w="493" w:type="dxa"/>
            <w:tcBorders>
              <w:top w:val="single" w:sz="4" w:space="0" w:color="auto"/>
              <w:left w:val="single" w:sz="4" w:space="0" w:color="auto"/>
              <w:bottom w:val="single" w:sz="4" w:space="0" w:color="auto"/>
            </w:tcBorders>
            <w:shd w:val="clear" w:color="auto" w:fill="D9D9D9"/>
          </w:tcPr>
          <w:p w14:paraId="49C695DA" w14:textId="77777777" w:rsidR="001775FF" w:rsidRPr="00C45A0F" w:rsidRDefault="004073E4" w:rsidP="004D2A4F">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626FB5D8" w14:textId="77777777" w:rsidR="001775FF" w:rsidRPr="00C45A0F" w:rsidRDefault="001775FF" w:rsidP="00CE5425">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29FFDA7" w14:textId="77777777" w:rsidR="001775FF" w:rsidRPr="004D2A4F" w:rsidRDefault="001775FF" w:rsidP="00CE5425">
            <w:pPr>
              <w:rPr>
                <w:rFonts w:cs="Arial"/>
                <w:szCs w:val="24"/>
              </w:rPr>
            </w:pPr>
            <w:r w:rsidRPr="004D2A4F">
              <w:rPr>
                <w:rFonts w:cs="Arial"/>
                <w:szCs w:val="24"/>
              </w:rPr>
              <w:t>AF/I</w:t>
            </w:r>
          </w:p>
        </w:tc>
      </w:tr>
      <w:tr w:rsidR="001775FF" w:rsidRPr="00C45A0F" w14:paraId="673FC0E3" w14:textId="77777777" w:rsidTr="00CE5425">
        <w:tblPrEx>
          <w:tblCellMar>
            <w:top w:w="0" w:type="dxa"/>
            <w:bottom w:w="0" w:type="dxa"/>
          </w:tblCellMar>
        </w:tblPrEx>
        <w:trPr>
          <w:cantSplit/>
          <w:jc w:val="center"/>
        </w:trPr>
        <w:tc>
          <w:tcPr>
            <w:tcW w:w="515" w:type="dxa"/>
            <w:vMerge/>
            <w:tcBorders>
              <w:top w:val="single" w:sz="4" w:space="0" w:color="auto"/>
              <w:left w:val="single" w:sz="4" w:space="0" w:color="auto"/>
              <w:bottom w:val="single" w:sz="4" w:space="0" w:color="auto"/>
              <w:right w:val="single" w:sz="4" w:space="0" w:color="auto"/>
            </w:tcBorders>
            <w:shd w:val="clear" w:color="auto" w:fill="auto"/>
          </w:tcPr>
          <w:p w14:paraId="79639C8E" w14:textId="77777777" w:rsidR="001775FF" w:rsidRDefault="001775FF" w:rsidP="00CE5425">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7D79FDFA" w14:textId="77777777" w:rsidR="001775FF" w:rsidRPr="00075F10" w:rsidRDefault="001775FF" w:rsidP="00647210">
            <w:pPr>
              <w:rPr>
                <w:rFonts w:cs="Arial"/>
                <w:b/>
                <w:szCs w:val="24"/>
              </w:rPr>
            </w:pPr>
            <w:r w:rsidRPr="001D0121">
              <w:t>A proven commitment to high levels of customer service</w:t>
            </w:r>
          </w:p>
        </w:tc>
        <w:tc>
          <w:tcPr>
            <w:tcW w:w="493" w:type="dxa"/>
            <w:tcBorders>
              <w:top w:val="single" w:sz="4" w:space="0" w:color="auto"/>
              <w:left w:val="single" w:sz="4" w:space="0" w:color="auto"/>
              <w:bottom w:val="single" w:sz="4" w:space="0" w:color="auto"/>
            </w:tcBorders>
            <w:shd w:val="clear" w:color="auto" w:fill="D9D9D9"/>
          </w:tcPr>
          <w:p w14:paraId="4C114C8A" w14:textId="77777777" w:rsidR="001775FF" w:rsidRPr="00C45A0F" w:rsidRDefault="001775FF" w:rsidP="00647210">
            <w:pPr>
              <w:jc w:val="cente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4EB2398D" w14:textId="77777777" w:rsidR="001775FF" w:rsidRPr="00C45A0F" w:rsidRDefault="001775FF" w:rsidP="00647210">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2656B3E3" w14:textId="77777777" w:rsidR="001775FF" w:rsidRPr="00075F10" w:rsidRDefault="001775FF" w:rsidP="00647210">
            <w:pPr>
              <w:rPr>
                <w:rFonts w:cs="Arial"/>
                <w:b/>
                <w:szCs w:val="24"/>
              </w:rPr>
            </w:pPr>
            <w:r>
              <w:rPr>
                <w:rFonts w:cs="Arial"/>
                <w:szCs w:val="24"/>
              </w:rPr>
              <w:t>AF/I</w:t>
            </w:r>
          </w:p>
        </w:tc>
      </w:tr>
      <w:tr w:rsidR="001775FF" w:rsidRPr="00C45A0F" w14:paraId="4B8101CC" w14:textId="77777777" w:rsidTr="00CE5425">
        <w:tblPrEx>
          <w:tblCellMar>
            <w:top w:w="0" w:type="dxa"/>
            <w:bottom w:w="0" w:type="dxa"/>
          </w:tblCellMar>
        </w:tblPrEx>
        <w:trPr>
          <w:cantSplit/>
          <w:jc w:val="center"/>
        </w:trPr>
        <w:tc>
          <w:tcPr>
            <w:tcW w:w="515" w:type="dxa"/>
            <w:vMerge/>
            <w:tcBorders>
              <w:top w:val="single" w:sz="4" w:space="0" w:color="auto"/>
              <w:left w:val="single" w:sz="4" w:space="0" w:color="auto"/>
              <w:bottom w:val="single" w:sz="4" w:space="0" w:color="auto"/>
              <w:right w:val="single" w:sz="4" w:space="0" w:color="auto"/>
            </w:tcBorders>
            <w:shd w:val="clear" w:color="auto" w:fill="auto"/>
          </w:tcPr>
          <w:p w14:paraId="13D7B1DD" w14:textId="77777777" w:rsidR="001775FF" w:rsidRDefault="001775FF" w:rsidP="00CE5425">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54CF2641" w14:textId="77777777" w:rsidR="001775FF" w:rsidRPr="00075F10" w:rsidRDefault="00A47435" w:rsidP="00A47435">
            <w:pPr>
              <w:rPr>
                <w:rFonts w:cs="Arial"/>
                <w:szCs w:val="24"/>
              </w:rPr>
            </w:pPr>
            <w:r>
              <w:rPr>
                <w:rFonts w:cs="Arial"/>
                <w:szCs w:val="24"/>
              </w:rPr>
              <w:t>P</w:t>
            </w:r>
            <w:r w:rsidR="001775FF">
              <w:rPr>
                <w:rFonts w:cs="Arial"/>
                <w:szCs w:val="24"/>
              </w:rPr>
              <w:t xml:space="preserve">ractical experience using Microsoft Office including Microsoft Project </w:t>
            </w:r>
          </w:p>
        </w:tc>
        <w:tc>
          <w:tcPr>
            <w:tcW w:w="493" w:type="dxa"/>
            <w:tcBorders>
              <w:top w:val="single" w:sz="4" w:space="0" w:color="auto"/>
              <w:left w:val="single" w:sz="4" w:space="0" w:color="auto"/>
              <w:bottom w:val="single" w:sz="4" w:space="0" w:color="auto"/>
            </w:tcBorders>
            <w:shd w:val="clear" w:color="auto" w:fill="D9D9D9"/>
          </w:tcPr>
          <w:p w14:paraId="29FB6395" w14:textId="77777777" w:rsidR="001775FF" w:rsidRPr="00C45A0F" w:rsidRDefault="001775FF" w:rsidP="00647210">
            <w:pPr>
              <w:jc w:val="center"/>
              <w:rPr>
                <w:rFonts w:cs="Arial"/>
                <w:b/>
              </w:rPr>
            </w:pPr>
            <w:r>
              <w:rPr>
                <w:rFonts w:cs="Arial"/>
                <w:b/>
              </w:rPr>
              <w:fldChar w:fldCharType="begin">
                <w:ffData>
                  <w:name w:val=""/>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2C28080C" w14:textId="77777777" w:rsidR="001775FF" w:rsidRPr="00C45A0F" w:rsidRDefault="001775FF" w:rsidP="00647210">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16C981B0" w14:textId="77777777" w:rsidR="001775FF" w:rsidRPr="00075F10" w:rsidRDefault="001775FF" w:rsidP="00647210">
            <w:pPr>
              <w:rPr>
                <w:rFonts w:cs="Arial"/>
                <w:b/>
                <w:szCs w:val="24"/>
              </w:rPr>
            </w:pPr>
            <w:r>
              <w:rPr>
                <w:rFonts w:cs="Arial"/>
                <w:szCs w:val="24"/>
              </w:rPr>
              <w:t>AF/I</w:t>
            </w:r>
          </w:p>
        </w:tc>
      </w:tr>
      <w:tr w:rsidR="001775FF" w:rsidRPr="00C45A0F" w14:paraId="38A0C66F" w14:textId="77777777" w:rsidTr="00CE5425">
        <w:tblPrEx>
          <w:tblCellMar>
            <w:top w:w="0" w:type="dxa"/>
            <w:bottom w:w="0" w:type="dxa"/>
          </w:tblCellMar>
        </w:tblPrEx>
        <w:trPr>
          <w:cantSplit/>
          <w:trHeight w:val="303"/>
          <w:jc w:val="center"/>
        </w:trPr>
        <w:tc>
          <w:tcPr>
            <w:tcW w:w="515" w:type="dxa"/>
            <w:vMerge/>
            <w:tcBorders>
              <w:top w:val="single" w:sz="4" w:space="0" w:color="auto"/>
              <w:left w:val="single" w:sz="4" w:space="0" w:color="auto"/>
              <w:bottom w:val="single" w:sz="4" w:space="0" w:color="auto"/>
              <w:right w:val="single" w:sz="4" w:space="0" w:color="auto"/>
            </w:tcBorders>
            <w:shd w:val="clear" w:color="auto" w:fill="auto"/>
          </w:tcPr>
          <w:p w14:paraId="2F2EC62D" w14:textId="77777777" w:rsidR="001775FF" w:rsidRDefault="001775FF" w:rsidP="00CE5425">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307588BC" w14:textId="77777777" w:rsidR="001775FF" w:rsidRPr="00075F10" w:rsidRDefault="001775FF" w:rsidP="00A47435">
            <w:pPr>
              <w:rPr>
                <w:rFonts w:cs="Arial"/>
                <w:szCs w:val="24"/>
              </w:rPr>
            </w:pPr>
            <w:r w:rsidRPr="001D0121">
              <w:t xml:space="preserve">Ability to attend meetings throughout the city </w:t>
            </w:r>
          </w:p>
        </w:tc>
        <w:tc>
          <w:tcPr>
            <w:tcW w:w="493" w:type="dxa"/>
            <w:tcBorders>
              <w:top w:val="single" w:sz="4" w:space="0" w:color="auto"/>
              <w:left w:val="single" w:sz="4" w:space="0" w:color="auto"/>
              <w:bottom w:val="single" w:sz="4" w:space="0" w:color="auto"/>
            </w:tcBorders>
            <w:shd w:val="clear" w:color="auto" w:fill="D9D9D9"/>
          </w:tcPr>
          <w:p w14:paraId="280B6CB7" w14:textId="77777777" w:rsidR="001775FF" w:rsidRPr="00C45A0F" w:rsidRDefault="001775FF" w:rsidP="00647210">
            <w:pPr>
              <w:jc w:val="center"/>
              <w:rPr>
                <w:rFonts w:cs="Arial"/>
                <w:b/>
              </w:rPr>
            </w:pPr>
            <w:r>
              <w:rPr>
                <w:rFonts w:cs="Arial"/>
                <w:b/>
              </w:rPr>
              <w:fldChar w:fldCharType="begin">
                <w:ffData>
                  <w:name w:val=""/>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95668D8" w14:textId="77777777" w:rsidR="001775FF" w:rsidRPr="00C45A0F" w:rsidRDefault="001775FF" w:rsidP="00647210">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6301016E" w14:textId="77777777" w:rsidR="001775FF" w:rsidRPr="004D2A4F" w:rsidRDefault="001775FF" w:rsidP="00647210">
            <w:pPr>
              <w:rPr>
                <w:rFonts w:cs="Arial"/>
                <w:szCs w:val="24"/>
              </w:rPr>
            </w:pPr>
            <w:r w:rsidRPr="004D2A4F">
              <w:rPr>
                <w:rFonts w:cs="Arial"/>
                <w:szCs w:val="24"/>
              </w:rPr>
              <w:t>AF/I</w:t>
            </w:r>
          </w:p>
        </w:tc>
      </w:tr>
      <w:tr w:rsidR="001775FF" w:rsidRPr="00C45A0F" w14:paraId="3405A830" w14:textId="77777777" w:rsidTr="00CE5425">
        <w:tblPrEx>
          <w:tblCellMar>
            <w:top w:w="0" w:type="dxa"/>
            <w:bottom w:w="0" w:type="dxa"/>
          </w:tblCellMar>
        </w:tblPrEx>
        <w:trPr>
          <w:cantSplit/>
          <w:trHeight w:val="303"/>
          <w:jc w:val="center"/>
        </w:trPr>
        <w:tc>
          <w:tcPr>
            <w:tcW w:w="10256" w:type="dxa"/>
            <w:gridSpan w:val="6"/>
            <w:tcBorders>
              <w:top w:val="single" w:sz="4" w:space="0" w:color="auto"/>
              <w:left w:val="single" w:sz="4" w:space="0" w:color="auto"/>
              <w:bottom w:val="single" w:sz="4" w:space="0" w:color="auto"/>
            </w:tcBorders>
            <w:shd w:val="clear" w:color="auto" w:fill="000000"/>
          </w:tcPr>
          <w:p w14:paraId="0AE95244" w14:textId="77777777" w:rsidR="001775FF" w:rsidRPr="00075F10" w:rsidRDefault="001775FF" w:rsidP="00CE5425">
            <w:pPr>
              <w:rPr>
                <w:rFonts w:cs="Arial"/>
                <w:szCs w:val="24"/>
              </w:rPr>
            </w:pPr>
          </w:p>
        </w:tc>
      </w:tr>
      <w:tr w:rsidR="001775FF" w:rsidRPr="00C45A0F" w14:paraId="44332DBD" w14:textId="77777777" w:rsidTr="00CE5425">
        <w:tblPrEx>
          <w:tblCellMar>
            <w:top w:w="0" w:type="dxa"/>
            <w:bottom w:w="0" w:type="dxa"/>
          </w:tblCellMar>
        </w:tblPrEx>
        <w:trPr>
          <w:cantSplit/>
          <w:trHeight w:val="303"/>
          <w:jc w:val="center"/>
        </w:trPr>
        <w:tc>
          <w:tcPr>
            <w:tcW w:w="10256" w:type="dxa"/>
            <w:gridSpan w:val="6"/>
            <w:tcBorders>
              <w:top w:val="single" w:sz="4" w:space="0" w:color="auto"/>
              <w:left w:val="single" w:sz="4" w:space="0" w:color="auto"/>
              <w:bottom w:val="single" w:sz="4" w:space="0" w:color="auto"/>
            </w:tcBorders>
            <w:shd w:val="clear" w:color="auto" w:fill="auto"/>
          </w:tcPr>
          <w:p w14:paraId="5811F6BA" w14:textId="77777777" w:rsidR="001775FF" w:rsidRPr="00610F65" w:rsidRDefault="001775FF" w:rsidP="00CE5425">
            <w:pPr>
              <w:rPr>
                <w:rFonts w:cs="Arial"/>
                <w:b/>
              </w:rPr>
            </w:pPr>
            <w:r w:rsidRPr="00610F65">
              <w:rPr>
                <w:rFonts w:cs="Arial"/>
                <w:b/>
                <w:szCs w:val="24"/>
              </w:rPr>
              <w:t>The requirements listed below are not considered during the job evaluation process, but are essential requirements for the role that will be assessed during the recruitment process.</w:t>
            </w:r>
          </w:p>
        </w:tc>
      </w:tr>
      <w:tr w:rsidR="001775FF" w:rsidRPr="00C45A0F" w14:paraId="23D71527" w14:textId="77777777" w:rsidTr="00CE5425">
        <w:tblPrEx>
          <w:tblCellMar>
            <w:top w:w="0" w:type="dxa"/>
            <w:bottom w:w="0" w:type="dxa"/>
          </w:tblCellMar>
        </w:tblPrEx>
        <w:trPr>
          <w:jc w:val="center"/>
        </w:trPr>
        <w:tc>
          <w:tcPr>
            <w:tcW w:w="532" w:type="dxa"/>
            <w:gridSpan w:val="2"/>
            <w:vMerge w:val="restart"/>
            <w:tcBorders>
              <w:top w:val="single" w:sz="4" w:space="0" w:color="auto"/>
              <w:right w:val="single" w:sz="4" w:space="0" w:color="auto"/>
            </w:tcBorders>
          </w:tcPr>
          <w:p w14:paraId="7A6E8246" w14:textId="77777777" w:rsidR="001775FF" w:rsidRPr="00E33471" w:rsidRDefault="001775FF" w:rsidP="00CE5425">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7C88B6BB" w14:textId="77777777" w:rsidR="001775FF" w:rsidRPr="00C45A0F" w:rsidRDefault="001775FF" w:rsidP="00CE5425">
            <w:pPr>
              <w:rPr>
                <w:rFonts w:cs="Arial"/>
                <w:b/>
              </w:rPr>
            </w:pPr>
            <w:r w:rsidRPr="00524D70">
              <w:rPr>
                <w:rFonts w:cs="Arial"/>
                <w:b/>
              </w:rPr>
              <w:t>C</w:t>
            </w:r>
            <w:r>
              <w:rPr>
                <w:rFonts w:cs="Arial"/>
                <w:b/>
              </w:rPr>
              <w:t>ompetencies</w:t>
            </w:r>
            <w:r w:rsidRPr="00524D70">
              <w:rPr>
                <w:rFonts w:cs="Arial"/>
                <w:b/>
              </w:rPr>
              <w:t>:</w:t>
            </w:r>
          </w:p>
        </w:tc>
      </w:tr>
      <w:tr w:rsidR="001775FF" w:rsidRPr="00C45A0F" w14:paraId="439123AE" w14:textId="77777777" w:rsidTr="00CE5425">
        <w:tblPrEx>
          <w:tblCellMar>
            <w:top w:w="0" w:type="dxa"/>
            <w:bottom w:w="0" w:type="dxa"/>
          </w:tblCellMar>
        </w:tblPrEx>
        <w:trPr>
          <w:cantSplit/>
          <w:jc w:val="center"/>
        </w:trPr>
        <w:tc>
          <w:tcPr>
            <w:tcW w:w="532" w:type="dxa"/>
            <w:gridSpan w:val="2"/>
            <w:vMerge/>
            <w:tcBorders>
              <w:right w:val="single" w:sz="4" w:space="0" w:color="auto"/>
            </w:tcBorders>
          </w:tcPr>
          <w:p w14:paraId="0D533E55" w14:textId="77777777" w:rsidR="001775FF" w:rsidRPr="0027299B" w:rsidRDefault="001775FF" w:rsidP="00CE5425">
            <w:pPr>
              <w:rPr>
                <w:rFonts w:cs="Arial"/>
              </w:rPr>
            </w:pPr>
          </w:p>
        </w:tc>
        <w:tc>
          <w:tcPr>
            <w:tcW w:w="7106" w:type="dxa"/>
            <w:tcBorders>
              <w:top w:val="single" w:sz="4" w:space="0" w:color="auto"/>
              <w:bottom w:val="single" w:sz="4" w:space="0" w:color="auto"/>
              <w:right w:val="single" w:sz="4" w:space="0" w:color="auto"/>
            </w:tcBorders>
          </w:tcPr>
          <w:p w14:paraId="4D8AE918" w14:textId="77777777" w:rsidR="001775FF" w:rsidRDefault="001775FF" w:rsidP="00CE5425">
            <w:pPr>
              <w:rPr>
                <w:rFonts w:cs="Arial"/>
                <w:b/>
              </w:rPr>
            </w:pPr>
            <w:r>
              <w:rPr>
                <w:szCs w:val="24"/>
              </w:rPr>
              <w:t xml:space="preserve">The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competencies for this role and will be measured as part of the selection process.</w:t>
            </w:r>
            <w:r w:rsidRPr="00E33471">
              <w:rPr>
                <w:szCs w:val="24"/>
              </w:rPr>
              <w:t xml:space="preserve">  </w:t>
            </w:r>
            <w:r w:rsidRPr="00317563">
              <w:rPr>
                <w:b/>
                <w:szCs w:val="24"/>
              </w:rPr>
              <w:t>They are not required to be addressed in the candidate’s application form</w:t>
            </w:r>
            <w:r>
              <w:rPr>
                <w:szCs w:val="24"/>
              </w:rPr>
              <w:t>.</w:t>
            </w:r>
          </w:p>
        </w:tc>
        <w:tc>
          <w:tcPr>
            <w:tcW w:w="493" w:type="dxa"/>
            <w:tcBorders>
              <w:left w:val="single" w:sz="4" w:space="0" w:color="auto"/>
              <w:bottom w:val="single" w:sz="4" w:space="0" w:color="auto"/>
            </w:tcBorders>
            <w:shd w:val="clear" w:color="auto" w:fill="auto"/>
          </w:tcPr>
          <w:p w14:paraId="651D099F" w14:textId="77777777" w:rsidR="001775FF" w:rsidRPr="00C45A0F" w:rsidRDefault="001775FF" w:rsidP="00CE5425">
            <w:pPr>
              <w:rPr>
                <w:rFonts w:cs="Arial"/>
                <w:b/>
              </w:rPr>
            </w:pPr>
          </w:p>
        </w:tc>
        <w:tc>
          <w:tcPr>
            <w:tcW w:w="748" w:type="dxa"/>
            <w:tcBorders>
              <w:left w:val="single" w:sz="4" w:space="0" w:color="auto"/>
              <w:bottom w:val="single" w:sz="4" w:space="0" w:color="auto"/>
            </w:tcBorders>
            <w:shd w:val="clear" w:color="auto" w:fill="auto"/>
          </w:tcPr>
          <w:p w14:paraId="2606F2AD" w14:textId="77777777" w:rsidR="001775FF" w:rsidRPr="00C45A0F" w:rsidRDefault="001775FF" w:rsidP="00CE5425">
            <w:pPr>
              <w:rPr>
                <w:rFonts w:cs="Arial"/>
                <w:b/>
              </w:rPr>
            </w:pPr>
          </w:p>
        </w:tc>
        <w:tc>
          <w:tcPr>
            <w:tcW w:w="1377" w:type="dxa"/>
            <w:tcBorders>
              <w:left w:val="single" w:sz="4" w:space="0" w:color="auto"/>
              <w:bottom w:val="single" w:sz="4" w:space="0" w:color="auto"/>
            </w:tcBorders>
            <w:shd w:val="clear" w:color="auto" w:fill="auto"/>
          </w:tcPr>
          <w:p w14:paraId="7398AF7C" w14:textId="77777777" w:rsidR="001775FF" w:rsidRPr="00C45A0F" w:rsidRDefault="001775FF" w:rsidP="00CE5425">
            <w:pPr>
              <w:rPr>
                <w:rFonts w:cs="Arial"/>
                <w:b/>
              </w:rPr>
            </w:pPr>
          </w:p>
        </w:tc>
      </w:tr>
      <w:tr w:rsidR="001775FF" w:rsidRPr="00C45A0F" w14:paraId="5BCEB2E3" w14:textId="77777777" w:rsidTr="00CE5425">
        <w:tblPrEx>
          <w:tblCellMar>
            <w:top w:w="0" w:type="dxa"/>
            <w:bottom w:w="0" w:type="dxa"/>
          </w:tblCellMar>
        </w:tblPrEx>
        <w:trPr>
          <w:cantSplit/>
          <w:jc w:val="center"/>
        </w:trPr>
        <w:tc>
          <w:tcPr>
            <w:tcW w:w="532" w:type="dxa"/>
            <w:gridSpan w:val="2"/>
            <w:vMerge/>
            <w:tcBorders>
              <w:right w:val="single" w:sz="4" w:space="0" w:color="auto"/>
            </w:tcBorders>
            <w:shd w:val="clear" w:color="auto" w:fill="auto"/>
          </w:tcPr>
          <w:p w14:paraId="321298F6" w14:textId="77777777" w:rsidR="001775FF" w:rsidRPr="00257987" w:rsidRDefault="001775FF" w:rsidP="00CE542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E82EB8A" w14:textId="77777777" w:rsidR="001775FF" w:rsidRPr="001A3F89" w:rsidRDefault="001775FF" w:rsidP="00CE5425">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14:paraId="4F92BC43" w14:textId="77777777" w:rsidR="001775FF" w:rsidRPr="00C45A0F" w:rsidRDefault="001775FF" w:rsidP="00CE5425">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left w:val="single" w:sz="4" w:space="0" w:color="auto"/>
              <w:bottom w:val="single" w:sz="4" w:space="0" w:color="auto"/>
            </w:tcBorders>
            <w:shd w:val="clear" w:color="auto" w:fill="auto"/>
          </w:tcPr>
          <w:p w14:paraId="4B4D39D8" w14:textId="77777777" w:rsidR="001775FF" w:rsidRPr="00671F17" w:rsidRDefault="001775FF" w:rsidP="00CE542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6CB0F5B3" w14:textId="77777777" w:rsidR="001775FF" w:rsidRPr="00075F10" w:rsidRDefault="001775FF" w:rsidP="00CE5425">
            <w:pPr>
              <w:rPr>
                <w:rFonts w:cs="Arial"/>
                <w:szCs w:val="24"/>
              </w:rPr>
            </w:pPr>
            <w:r>
              <w:rPr>
                <w:rFonts w:cs="Arial"/>
                <w:szCs w:val="24"/>
              </w:rPr>
              <w:t>I</w:t>
            </w:r>
          </w:p>
        </w:tc>
      </w:tr>
      <w:tr w:rsidR="001775FF" w:rsidRPr="00C45A0F" w14:paraId="021D9CFB" w14:textId="77777777" w:rsidTr="00CE5425">
        <w:tblPrEx>
          <w:tblCellMar>
            <w:top w:w="0" w:type="dxa"/>
            <w:bottom w:w="0" w:type="dxa"/>
          </w:tblCellMar>
        </w:tblPrEx>
        <w:trPr>
          <w:cantSplit/>
          <w:jc w:val="center"/>
        </w:trPr>
        <w:tc>
          <w:tcPr>
            <w:tcW w:w="532" w:type="dxa"/>
            <w:gridSpan w:val="2"/>
            <w:vMerge/>
            <w:tcBorders>
              <w:right w:val="single" w:sz="4" w:space="0" w:color="auto"/>
            </w:tcBorders>
            <w:shd w:val="clear" w:color="auto" w:fill="auto"/>
          </w:tcPr>
          <w:p w14:paraId="23B186CF" w14:textId="77777777" w:rsidR="001775FF" w:rsidRPr="00257987" w:rsidRDefault="001775FF" w:rsidP="00CE5425">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6C8D6C98" w14:textId="77777777" w:rsidR="001775FF" w:rsidRPr="001A3F89" w:rsidRDefault="001775FF" w:rsidP="00CE5425">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14:paraId="088BE24E" w14:textId="77777777" w:rsidR="001775FF" w:rsidRPr="00C45A0F" w:rsidRDefault="001775FF" w:rsidP="00CE5425">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left w:val="single" w:sz="4" w:space="0" w:color="auto"/>
              <w:bottom w:val="single" w:sz="4" w:space="0" w:color="auto"/>
            </w:tcBorders>
            <w:shd w:val="clear" w:color="auto" w:fill="auto"/>
          </w:tcPr>
          <w:p w14:paraId="79759124" w14:textId="77777777" w:rsidR="001775FF" w:rsidRPr="00671F17" w:rsidRDefault="001775FF" w:rsidP="00CE542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E4E04DF" w14:textId="77777777" w:rsidR="001775FF" w:rsidRPr="00075F10" w:rsidRDefault="001775FF" w:rsidP="004D2A4F">
            <w:pPr>
              <w:rPr>
                <w:rFonts w:cs="Arial"/>
                <w:szCs w:val="24"/>
              </w:rPr>
            </w:pPr>
            <w:r>
              <w:rPr>
                <w:rFonts w:cs="Arial"/>
                <w:szCs w:val="24"/>
              </w:rPr>
              <w:t>I</w:t>
            </w:r>
          </w:p>
        </w:tc>
      </w:tr>
      <w:tr w:rsidR="001775FF" w:rsidRPr="00C45A0F" w14:paraId="628A2A53" w14:textId="77777777" w:rsidTr="00CE5425">
        <w:tblPrEx>
          <w:tblCellMar>
            <w:top w:w="0" w:type="dxa"/>
            <w:bottom w:w="0" w:type="dxa"/>
          </w:tblCellMar>
        </w:tblPrEx>
        <w:trPr>
          <w:cantSplit/>
          <w:jc w:val="center"/>
        </w:trPr>
        <w:tc>
          <w:tcPr>
            <w:tcW w:w="532" w:type="dxa"/>
            <w:gridSpan w:val="2"/>
            <w:vMerge/>
            <w:tcBorders>
              <w:right w:val="single" w:sz="4" w:space="0" w:color="auto"/>
            </w:tcBorders>
            <w:shd w:val="clear" w:color="auto" w:fill="auto"/>
          </w:tcPr>
          <w:p w14:paraId="451C04FA" w14:textId="77777777" w:rsidR="001775FF" w:rsidRPr="00257987" w:rsidRDefault="001775FF" w:rsidP="00CE5425">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5EF7C2B6" w14:textId="77777777" w:rsidR="001775FF" w:rsidRPr="001A3F89" w:rsidRDefault="001775FF" w:rsidP="00CE5425">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14:paraId="61F5B36E" w14:textId="77777777" w:rsidR="001775FF" w:rsidRPr="00C45A0F" w:rsidRDefault="001775FF" w:rsidP="00CE5425">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left w:val="single" w:sz="4" w:space="0" w:color="auto"/>
              <w:bottom w:val="single" w:sz="4" w:space="0" w:color="auto"/>
            </w:tcBorders>
            <w:shd w:val="clear" w:color="auto" w:fill="auto"/>
          </w:tcPr>
          <w:p w14:paraId="29F171B5" w14:textId="77777777" w:rsidR="001775FF" w:rsidRPr="00671F17" w:rsidRDefault="001775FF" w:rsidP="00CE542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EA3F210" w14:textId="77777777" w:rsidR="001775FF" w:rsidRPr="00075F10" w:rsidRDefault="001775FF" w:rsidP="004D2A4F">
            <w:pPr>
              <w:rPr>
                <w:rFonts w:cs="Arial"/>
                <w:szCs w:val="24"/>
              </w:rPr>
            </w:pPr>
            <w:r>
              <w:rPr>
                <w:rFonts w:cs="Arial"/>
                <w:szCs w:val="24"/>
              </w:rPr>
              <w:t>I</w:t>
            </w:r>
          </w:p>
        </w:tc>
      </w:tr>
      <w:tr w:rsidR="001775FF" w:rsidRPr="00C45A0F" w14:paraId="06EFD4B6" w14:textId="77777777" w:rsidTr="00CE5425">
        <w:tblPrEx>
          <w:tblCellMar>
            <w:top w:w="0" w:type="dxa"/>
            <w:bottom w:w="0" w:type="dxa"/>
          </w:tblCellMar>
        </w:tblPrEx>
        <w:trPr>
          <w:cantSplit/>
          <w:jc w:val="center"/>
        </w:trPr>
        <w:tc>
          <w:tcPr>
            <w:tcW w:w="532" w:type="dxa"/>
            <w:gridSpan w:val="2"/>
            <w:vMerge/>
            <w:tcBorders>
              <w:right w:val="single" w:sz="4" w:space="0" w:color="auto"/>
            </w:tcBorders>
            <w:shd w:val="clear" w:color="auto" w:fill="auto"/>
          </w:tcPr>
          <w:p w14:paraId="69869C2C" w14:textId="77777777" w:rsidR="001775FF" w:rsidRPr="00257987" w:rsidRDefault="001775FF" w:rsidP="00CE542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6C224502" w14:textId="77777777" w:rsidR="001775FF" w:rsidRPr="001A3F89" w:rsidRDefault="001775FF" w:rsidP="00CE5425">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14:paraId="79BE55AF" w14:textId="77777777" w:rsidR="001775FF" w:rsidRPr="00C45A0F" w:rsidRDefault="001775FF" w:rsidP="00CE5425">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left w:val="single" w:sz="4" w:space="0" w:color="auto"/>
              <w:bottom w:val="single" w:sz="4" w:space="0" w:color="auto"/>
            </w:tcBorders>
            <w:shd w:val="clear" w:color="auto" w:fill="auto"/>
          </w:tcPr>
          <w:p w14:paraId="15EA1370" w14:textId="77777777" w:rsidR="001775FF" w:rsidRPr="00671F17" w:rsidRDefault="001775FF" w:rsidP="00CE542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4FF862B7" w14:textId="77777777" w:rsidR="001775FF" w:rsidRPr="00075F10" w:rsidRDefault="001775FF" w:rsidP="004D2A4F">
            <w:pPr>
              <w:rPr>
                <w:rFonts w:cs="Arial"/>
                <w:szCs w:val="24"/>
              </w:rPr>
            </w:pPr>
            <w:r>
              <w:rPr>
                <w:rFonts w:cs="Arial"/>
                <w:szCs w:val="24"/>
              </w:rPr>
              <w:t>I</w:t>
            </w:r>
          </w:p>
        </w:tc>
      </w:tr>
      <w:tr w:rsidR="001775FF" w:rsidRPr="00C45A0F" w14:paraId="1C8C3851" w14:textId="77777777" w:rsidTr="00CE5425">
        <w:tblPrEx>
          <w:tblCellMar>
            <w:top w:w="0" w:type="dxa"/>
            <w:bottom w:w="0" w:type="dxa"/>
          </w:tblCellMar>
        </w:tblPrEx>
        <w:trPr>
          <w:cantSplit/>
          <w:jc w:val="center"/>
        </w:trPr>
        <w:tc>
          <w:tcPr>
            <w:tcW w:w="532" w:type="dxa"/>
            <w:gridSpan w:val="2"/>
            <w:vMerge/>
            <w:tcBorders>
              <w:right w:val="single" w:sz="4" w:space="0" w:color="auto"/>
            </w:tcBorders>
            <w:shd w:val="clear" w:color="auto" w:fill="auto"/>
          </w:tcPr>
          <w:p w14:paraId="39BFEF82" w14:textId="77777777" w:rsidR="001775FF" w:rsidRPr="00257987" w:rsidRDefault="001775FF" w:rsidP="00CE542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13541A35" w14:textId="77777777" w:rsidR="001775FF" w:rsidRPr="001A3F89" w:rsidRDefault="001775FF" w:rsidP="00CE5425">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14:paraId="1C7E1DC7" w14:textId="77777777" w:rsidR="001775FF" w:rsidRPr="00C45A0F" w:rsidRDefault="001775FF" w:rsidP="00CE5425">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left w:val="single" w:sz="4" w:space="0" w:color="auto"/>
              <w:bottom w:val="single" w:sz="4" w:space="0" w:color="auto"/>
            </w:tcBorders>
            <w:shd w:val="clear" w:color="auto" w:fill="auto"/>
          </w:tcPr>
          <w:p w14:paraId="2D490973" w14:textId="77777777" w:rsidR="001775FF" w:rsidRPr="00671F17" w:rsidRDefault="001775FF" w:rsidP="00CE542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65FC566B" w14:textId="77777777" w:rsidR="001775FF" w:rsidRPr="00075F10" w:rsidRDefault="001775FF" w:rsidP="00CE5425">
            <w:pPr>
              <w:rPr>
                <w:rFonts w:cs="Arial"/>
                <w:szCs w:val="24"/>
              </w:rPr>
            </w:pPr>
            <w:r>
              <w:rPr>
                <w:rFonts w:cs="Arial"/>
                <w:szCs w:val="24"/>
              </w:rPr>
              <w:t>I</w:t>
            </w:r>
          </w:p>
        </w:tc>
      </w:tr>
      <w:tr w:rsidR="001775FF" w:rsidRPr="00C45A0F" w14:paraId="49324A7D" w14:textId="77777777" w:rsidTr="00CE5425">
        <w:tblPrEx>
          <w:tblCellMar>
            <w:top w:w="0" w:type="dxa"/>
            <w:bottom w:w="0" w:type="dxa"/>
          </w:tblCellMar>
        </w:tblPrEx>
        <w:trPr>
          <w:cantSplit/>
          <w:jc w:val="center"/>
        </w:trPr>
        <w:tc>
          <w:tcPr>
            <w:tcW w:w="532" w:type="dxa"/>
            <w:gridSpan w:val="2"/>
            <w:vMerge/>
            <w:tcBorders>
              <w:right w:val="single" w:sz="4" w:space="0" w:color="auto"/>
            </w:tcBorders>
            <w:shd w:val="clear" w:color="auto" w:fill="auto"/>
          </w:tcPr>
          <w:p w14:paraId="4A592F0D" w14:textId="77777777" w:rsidR="001775FF" w:rsidRPr="00257987" w:rsidRDefault="001775FF" w:rsidP="00CE542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5A6EE554" w14:textId="77777777" w:rsidR="001775FF" w:rsidRPr="001A3F89" w:rsidRDefault="001775FF" w:rsidP="00CE5425">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14:paraId="6B60BF06" w14:textId="77777777" w:rsidR="001775FF" w:rsidRPr="00C45A0F" w:rsidRDefault="001775FF" w:rsidP="00CE5425">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left w:val="single" w:sz="4" w:space="0" w:color="auto"/>
              <w:bottom w:val="single" w:sz="4" w:space="0" w:color="auto"/>
            </w:tcBorders>
            <w:shd w:val="clear" w:color="auto" w:fill="auto"/>
          </w:tcPr>
          <w:p w14:paraId="798D3E84" w14:textId="77777777" w:rsidR="001775FF" w:rsidRPr="00671F17" w:rsidRDefault="001775FF" w:rsidP="00CE542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AA4392D" w14:textId="77777777" w:rsidR="001775FF" w:rsidRPr="00075F10" w:rsidRDefault="001775FF" w:rsidP="004D2A4F">
            <w:pPr>
              <w:rPr>
                <w:rFonts w:cs="Arial"/>
                <w:szCs w:val="24"/>
              </w:rPr>
            </w:pPr>
            <w:r>
              <w:rPr>
                <w:rFonts w:cs="Arial"/>
                <w:szCs w:val="24"/>
              </w:rPr>
              <w:t>I</w:t>
            </w:r>
          </w:p>
        </w:tc>
      </w:tr>
      <w:tr w:rsidR="001775FF" w:rsidRPr="00C45A0F" w14:paraId="3B7B6C52" w14:textId="77777777" w:rsidTr="00CE5425">
        <w:tblPrEx>
          <w:tblCellMar>
            <w:top w:w="0" w:type="dxa"/>
            <w:bottom w:w="0" w:type="dxa"/>
          </w:tblCellMar>
        </w:tblPrEx>
        <w:trPr>
          <w:cantSplit/>
          <w:jc w:val="center"/>
        </w:trPr>
        <w:tc>
          <w:tcPr>
            <w:tcW w:w="532" w:type="dxa"/>
            <w:gridSpan w:val="2"/>
            <w:vMerge/>
            <w:tcBorders>
              <w:right w:val="single" w:sz="4" w:space="0" w:color="auto"/>
            </w:tcBorders>
            <w:shd w:val="clear" w:color="auto" w:fill="auto"/>
          </w:tcPr>
          <w:p w14:paraId="296080C4" w14:textId="77777777" w:rsidR="001775FF" w:rsidRPr="00257987" w:rsidRDefault="001775FF" w:rsidP="00CE5425">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7638B37F" w14:textId="77777777" w:rsidR="001775FF" w:rsidRPr="001A3F89" w:rsidRDefault="001775FF" w:rsidP="00CE5425">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14:paraId="784AF63C" w14:textId="77777777" w:rsidR="001775FF" w:rsidRPr="00C45A0F" w:rsidRDefault="001775FF" w:rsidP="00CE5425">
            <w:pPr>
              <w:rPr>
                <w:rFonts w:cs="Arial"/>
                <w:b/>
              </w:rPr>
            </w:pPr>
            <w:r>
              <w:rPr>
                <w:rFonts w:cs="Arial"/>
                <w:b/>
              </w:rPr>
              <w:fldChar w:fldCharType="begin">
                <w:ffData>
                  <w:name w:val="Check1"/>
                  <w:enabled/>
                  <w:calcOnExit w:val="0"/>
                  <w:checkBox>
                    <w:sizeAuto/>
                    <w:default w:val="0"/>
                    <w:checked/>
                  </w:checkBox>
                </w:ffData>
              </w:fldChar>
            </w:r>
            <w:r>
              <w:rPr>
                <w:rFonts w:cs="Arial"/>
                <w:b/>
              </w:rPr>
              <w:instrText xml:space="preserve"> FORMCHECKBOX </w:instrText>
            </w:r>
            <w:r>
              <w:rPr>
                <w:rFonts w:cs="Arial"/>
                <w:b/>
              </w:rPr>
            </w:r>
            <w:r>
              <w:rPr>
                <w:rFonts w:cs="Arial"/>
                <w:b/>
              </w:rPr>
              <w:fldChar w:fldCharType="end"/>
            </w:r>
          </w:p>
        </w:tc>
        <w:tc>
          <w:tcPr>
            <w:tcW w:w="748" w:type="dxa"/>
            <w:tcBorders>
              <w:left w:val="single" w:sz="4" w:space="0" w:color="auto"/>
              <w:bottom w:val="single" w:sz="4" w:space="0" w:color="auto"/>
            </w:tcBorders>
            <w:shd w:val="clear" w:color="auto" w:fill="auto"/>
          </w:tcPr>
          <w:p w14:paraId="6ED55999" w14:textId="77777777" w:rsidR="001775FF" w:rsidRPr="00671F17" w:rsidRDefault="001775FF" w:rsidP="00CE542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9DB41E4" w14:textId="77777777" w:rsidR="001775FF" w:rsidRPr="00075F10" w:rsidRDefault="001775FF" w:rsidP="004D2A4F">
            <w:pPr>
              <w:rPr>
                <w:rFonts w:cs="Arial"/>
                <w:szCs w:val="24"/>
              </w:rPr>
            </w:pPr>
            <w:r>
              <w:rPr>
                <w:rFonts w:cs="Arial"/>
                <w:szCs w:val="24"/>
              </w:rPr>
              <w:t>I</w:t>
            </w:r>
          </w:p>
        </w:tc>
      </w:tr>
      <w:tr w:rsidR="001775FF" w:rsidRPr="00C45A0F" w14:paraId="2D96EB92" w14:textId="77777777" w:rsidTr="00CE5425">
        <w:tblPrEx>
          <w:tblCellMar>
            <w:top w:w="0" w:type="dxa"/>
            <w:bottom w:w="0" w:type="dxa"/>
          </w:tblCellMar>
        </w:tblPrEx>
        <w:trPr>
          <w:cantSplit/>
          <w:jc w:val="center"/>
        </w:trPr>
        <w:tc>
          <w:tcPr>
            <w:tcW w:w="532" w:type="dxa"/>
            <w:gridSpan w:val="2"/>
            <w:vMerge/>
            <w:tcBorders>
              <w:bottom w:val="single" w:sz="4" w:space="0" w:color="auto"/>
              <w:right w:val="single" w:sz="4" w:space="0" w:color="auto"/>
            </w:tcBorders>
            <w:shd w:val="clear" w:color="auto" w:fill="auto"/>
          </w:tcPr>
          <w:p w14:paraId="08F74AE0" w14:textId="77777777" w:rsidR="001775FF" w:rsidRPr="00257987" w:rsidRDefault="001775FF" w:rsidP="00CE5425">
            <w:pPr>
              <w:rPr>
                <w:rFonts w:cs="Arial"/>
                <w:b/>
              </w:rPr>
            </w:pPr>
          </w:p>
        </w:tc>
        <w:tc>
          <w:tcPr>
            <w:tcW w:w="9724" w:type="dxa"/>
            <w:gridSpan w:val="4"/>
            <w:tcBorders>
              <w:top w:val="single" w:sz="4" w:space="0" w:color="auto"/>
              <w:bottom w:val="single" w:sz="4" w:space="0" w:color="auto"/>
            </w:tcBorders>
            <w:shd w:val="clear" w:color="auto" w:fill="auto"/>
          </w:tcPr>
          <w:p w14:paraId="120038FD" w14:textId="77777777" w:rsidR="001775FF" w:rsidRPr="00075F10" w:rsidRDefault="001775FF" w:rsidP="00CE5425">
            <w:pPr>
              <w:rPr>
                <w:rFonts w:cs="Arial"/>
                <w:szCs w:val="24"/>
              </w:rPr>
            </w:pPr>
            <w:r>
              <w:rPr>
                <w:rFonts w:cs="Arial"/>
                <w:szCs w:val="24"/>
              </w:rPr>
              <w:t xml:space="preserve">A copy of the Competency Framework can be accessed via the Council’s website – </w:t>
            </w:r>
            <w:r w:rsidRPr="002F0D6B">
              <w:rPr>
                <w:rFonts w:cs="Arial"/>
                <w:szCs w:val="24"/>
              </w:rPr>
              <w:t>www.hullcc.gov.uk/</w:t>
            </w:r>
            <w:r w:rsidRPr="002F0D6B">
              <w:rPr>
                <w:rFonts w:cs="Arial"/>
                <w:szCs w:val="24"/>
              </w:rPr>
              <w:t>j</w:t>
            </w:r>
            <w:r w:rsidRPr="002F0D6B">
              <w:rPr>
                <w:rFonts w:cs="Arial"/>
                <w:szCs w:val="24"/>
              </w:rPr>
              <w:t>obs</w:t>
            </w:r>
            <w:r>
              <w:rPr>
                <w:rFonts w:cs="Arial"/>
                <w:szCs w:val="24"/>
              </w:rPr>
              <w:t xml:space="preserve"> </w:t>
            </w:r>
          </w:p>
        </w:tc>
      </w:tr>
      <w:tr w:rsidR="001775FF" w:rsidRPr="00C45A0F" w14:paraId="5E6153F8" w14:textId="77777777" w:rsidTr="00CE5425">
        <w:tblPrEx>
          <w:tblCellMar>
            <w:top w:w="0" w:type="dxa"/>
            <w:bottom w:w="0" w:type="dxa"/>
          </w:tblCellMar>
        </w:tblPrEx>
        <w:trPr>
          <w:cantSplit/>
          <w:jc w:val="center"/>
        </w:trPr>
        <w:tc>
          <w:tcPr>
            <w:tcW w:w="532" w:type="dxa"/>
            <w:gridSpan w:val="2"/>
            <w:vMerge w:val="restart"/>
            <w:tcBorders>
              <w:top w:val="single" w:sz="4" w:space="0" w:color="auto"/>
              <w:right w:val="single" w:sz="4" w:space="0" w:color="auto"/>
            </w:tcBorders>
            <w:shd w:val="clear" w:color="auto" w:fill="auto"/>
          </w:tcPr>
          <w:p w14:paraId="11D81995" w14:textId="77777777" w:rsidR="001775FF" w:rsidRPr="00E33471" w:rsidRDefault="001775FF" w:rsidP="00CE5425">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2A5A1EEE" w14:textId="77777777" w:rsidR="001775FF" w:rsidRPr="00671F17" w:rsidRDefault="001775FF" w:rsidP="00CE5425">
            <w:pPr>
              <w:rPr>
                <w:rFonts w:cs="Arial"/>
                <w:szCs w:val="24"/>
              </w:rPr>
            </w:pPr>
            <w:r>
              <w:rPr>
                <w:b/>
              </w:rPr>
              <w:t>Additional Requirements:</w:t>
            </w:r>
          </w:p>
        </w:tc>
      </w:tr>
      <w:tr w:rsidR="001775FF" w:rsidRPr="00C45A0F" w14:paraId="598E4BBC" w14:textId="77777777" w:rsidTr="00CE5425">
        <w:tblPrEx>
          <w:tblCellMar>
            <w:top w:w="0" w:type="dxa"/>
            <w:bottom w:w="0" w:type="dxa"/>
          </w:tblCellMar>
        </w:tblPrEx>
        <w:trPr>
          <w:cantSplit/>
          <w:jc w:val="center"/>
        </w:trPr>
        <w:tc>
          <w:tcPr>
            <w:tcW w:w="532" w:type="dxa"/>
            <w:gridSpan w:val="2"/>
            <w:vMerge/>
            <w:tcBorders>
              <w:right w:val="single" w:sz="4" w:space="0" w:color="auto"/>
            </w:tcBorders>
            <w:shd w:val="clear" w:color="auto" w:fill="auto"/>
          </w:tcPr>
          <w:p w14:paraId="56DF442F" w14:textId="77777777" w:rsidR="001775FF" w:rsidRPr="00E33471" w:rsidRDefault="001775FF" w:rsidP="00CE5425">
            <w:pPr>
              <w:rPr>
                <w:rFonts w:cs="Arial"/>
              </w:rPr>
            </w:pPr>
          </w:p>
        </w:tc>
        <w:tc>
          <w:tcPr>
            <w:tcW w:w="7106" w:type="dxa"/>
            <w:tcBorders>
              <w:top w:val="single" w:sz="4" w:space="0" w:color="auto"/>
              <w:bottom w:val="single" w:sz="4" w:space="0" w:color="auto"/>
              <w:right w:val="single" w:sz="4" w:space="0" w:color="auto"/>
            </w:tcBorders>
            <w:shd w:val="clear" w:color="auto" w:fill="auto"/>
          </w:tcPr>
          <w:p w14:paraId="4E4798EA" w14:textId="77777777" w:rsidR="001775FF" w:rsidRPr="004D2A4F" w:rsidRDefault="001775FF" w:rsidP="00CE5425">
            <w:pPr>
              <w:rPr>
                <w:rFonts w:cs="Arial"/>
                <w:color w:val="000000"/>
                <w:szCs w:val="24"/>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 xml:space="preserve">candidate will </w:t>
            </w:r>
            <w:r w:rsidRPr="00C62AFA">
              <w:rPr>
                <w:rFonts w:cs="Arial"/>
                <w:color w:val="000000"/>
                <w:szCs w:val="24"/>
              </w:rPr>
              <w:t>access, provide or process government (PSN) data or use a government connect e</w:t>
            </w:r>
            <w:r>
              <w:rPr>
                <w:rFonts w:cs="Arial"/>
                <w:color w:val="000000"/>
                <w:szCs w:val="24"/>
              </w:rPr>
              <w:t>mail account.</w:t>
            </w:r>
          </w:p>
        </w:tc>
        <w:tc>
          <w:tcPr>
            <w:tcW w:w="493" w:type="dxa"/>
            <w:tcBorders>
              <w:top w:val="single" w:sz="4" w:space="0" w:color="auto"/>
              <w:left w:val="single" w:sz="4" w:space="0" w:color="auto"/>
              <w:bottom w:val="single" w:sz="4" w:space="0" w:color="auto"/>
            </w:tcBorders>
            <w:shd w:val="clear" w:color="auto" w:fill="auto"/>
          </w:tcPr>
          <w:p w14:paraId="2BC21AAE" w14:textId="77777777" w:rsidR="001775FF" w:rsidRPr="00524D70" w:rsidRDefault="001775FF" w:rsidP="00CE5425">
            <w:pPr>
              <w:rPr>
                <w:rFonts w:cs="Arial"/>
                <w:b/>
              </w:rPr>
            </w:pPr>
          </w:p>
        </w:tc>
        <w:tc>
          <w:tcPr>
            <w:tcW w:w="748" w:type="dxa"/>
            <w:tcBorders>
              <w:top w:val="single" w:sz="4" w:space="0" w:color="auto"/>
              <w:left w:val="single" w:sz="4" w:space="0" w:color="auto"/>
              <w:bottom w:val="single" w:sz="4" w:space="0" w:color="auto"/>
            </w:tcBorders>
            <w:shd w:val="clear" w:color="auto" w:fill="auto"/>
          </w:tcPr>
          <w:p w14:paraId="50865E9A" w14:textId="77777777" w:rsidR="001775FF" w:rsidRPr="00991C1B" w:rsidRDefault="001775FF" w:rsidP="00CE5425">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4DE8082C" w14:textId="77777777" w:rsidR="001775FF" w:rsidRPr="00075F10" w:rsidRDefault="001775FF" w:rsidP="00CE5425">
            <w:pPr>
              <w:rPr>
                <w:rFonts w:cs="Arial"/>
                <w:b/>
                <w:szCs w:val="24"/>
              </w:rPr>
            </w:pPr>
          </w:p>
        </w:tc>
      </w:tr>
      <w:tr w:rsidR="001775FF" w:rsidRPr="00C45A0F" w14:paraId="4CFFEE9A" w14:textId="77777777" w:rsidTr="00CE5425">
        <w:tblPrEx>
          <w:tblCellMar>
            <w:top w:w="0" w:type="dxa"/>
            <w:bottom w:w="0" w:type="dxa"/>
          </w:tblCellMar>
        </w:tblPrEx>
        <w:trPr>
          <w:cantSplit/>
          <w:jc w:val="center"/>
        </w:trPr>
        <w:tc>
          <w:tcPr>
            <w:tcW w:w="532" w:type="dxa"/>
            <w:gridSpan w:val="2"/>
            <w:vMerge w:val="restart"/>
            <w:tcBorders>
              <w:top w:val="single" w:sz="4" w:space="0" w:color="auto"/>
              <w:right w:val="single" w:sz="4" w:space="0" w:color="auto"/>
            </w:tcBorders>
            <w:shd w:val="clear" w:color="auto" w:fill="auto"/>
          </w:tcPr>
          <w:p w14:paraId="42FC5DA3" w14:textId="77777777" w:rsidR="001775FF" w:rsidRDefault="001775FF" w:rsidP="00CE5425">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14:paraId="66A11718" w14:textId="77777777" w:rsidR="001775FF" w:rsidRPr="00671F17" w:rsidRDefault="001775FF" w:rsidP="00CE5425">
            <w:pPr>
              <w:rPr>
                <w:rFonts w:cs="Arial"/>
                <w:szCs w:val="24"/>
              </w:rPr>
            </w:pPr>
            <w:r>
              <w:rPr>
                <w:rFonts w:cs="Arial"/>
                <w:b/>
              </w:rPr>
              <w:t>Disclosure of Criminal Record:</w:t>
            </w:r>
          </w:p>
        </w:tc>
      </w:tr>
      <w:tr w:rsidR="001775FF" w:rsidRPr="00C45A0F" w14:paraId="4DDC4F53" w14:textId="77777777" w:rsidTr="00CE5425">
        <w:tblPrEx>
          <w:tblCellMar>
            <w:top w:w="0" w:type="dxa"/>
            <w:bottom w:w="0" w:type="dxa"/>
          </w:tblCellMar>
        </w:tblPrEx>
        <w:trPr>
          <w:cantSplit/>
          <w:jc w:val="center"/>
        </w:trPr>
        <w:tc>
          <w:tcPr>
            <w:tcW w:w="532" w:type="dxa"/>
            <w:gridSpan w:val="2"/>
            <w:vMerge/>
            <w:tcBorders>
              <w:right w:val="single" w:sz="4" w:space="0" w:color="auto"/>
            </w:tcBorders>
            <w:shd w:val="clear" w:color="auto" w:fill="auto"/>
          </w:tcPr>
          <w:p w14:paraId="11715F97" w14:textId="77777777" w:rsidR="001775FF" w:rsidRPr="00524D70" w:rsidRDefault="001775FF" w:rsidP="00CE5425">
            <w:pPr>
              <w:rPr>
                <w:rFonts w:cs="Arial"/>
              </w:rPr>
            </w:pPr>
          </w:p>
        </w:tc>
        <w:tc>
          <w:tcPr>
            <w:tcW w:w="7106" w:type="dxa"/>
            <w:tcBorders>
              <w:top w:val="single" w:sz="4" w:space="0" w:color="auto"/>
              <w:bottom w:val="single" w:sz="4" w:space="0" w:color="auto"/>
              <w:right w:val="single" w:sz="4" w:space="0" w:color="auto"/>
            </w:tcBorders>
            <w:shd w:val="clear" w:color="auto" w:fill="auto"/>
          </w:tcPr>
          <w:p w14:paraId="456CEEEF" w14:textId="77777777" w:rsidR="001775FF" w:rsidRPr="00E57A4A" w:rsidRDefault="001775FF" w:rsidP="00E33C61">
            <w:pPr>
              <w:rPr>
                <w:rFonts w:cs="Arial"/>
              </w:rPr>
            </w:pPr>
            <w:r w:rsidRPr="00524D70">
              <w:rPr>
                <w:rFonts w:cs="Arial"/>
              </w:rPr>
              <w:t xml:space="preserve">The successful candidate’s appointment will be subject to the Council obtaining a satisfactory </w:t>
            </w:r>
            <w:r>
              <w:rPr>
                <w:rFonts w:cs="Arial"/>
              </w:rPr>
              <w:t xml:space="preserve">Standard/Enhanced </w:t>
            </w:r>
            <w:r w:rsidRPr="00524D70">
              <w:rPr>
                <w:rFonts w:cs="Arial"/>
              </w:rPr>
              <w:t xml:space="preserve">Disclosure from the </w:t>
            </w:r>
            <w:r>
              <w:rPr>
                <w:rFonts w:cs="Arial"/>
              </w:rPr>
              <w:t>Disclosure &amp; Barring Service (if crossed as an essential requirement)</w:t>
            </w:r>
            <w:r w:rsidRPr="00524D70">
              <w:rPr>
                <w:rFonts w:cs="Arial"/>
              </w:rPr>
              <w:t>.</w:t>
            </w:r>
          </w:p>
        </w:tc>
        <w:tc>
          <w:tcPr>
            <w:tcW w:w="493" w:type="dxa"/>
            <w:tcBorders>
              <w:top w:val="single" w:sz="4" w:space="0" w:color="auto"/>
              <w:left w:val="single" w:sz="4" w:space="0" w:color="auto"/>
              <w:bottom w:val="single" w:sz="4" w:space="0" w:color="auto"/>
            </w:tcBorders>
            <w:shd w:val="clear" w:color="auto" w:fill="auto"/>
          </w:tcPr>
          <w:p w14:paraId="7F1720CF" w14:textId="77777777" w:rsidR="001775FF" w:rsidRPr="00524D70" w:rsidRDefault="001775FF" w:rsidP="00CE5425">
            <w:pP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Pr="00B87A4B">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3552AB2C" w14:textId="77777777" w:rsidR="001775FF" w:rsidRPr="00671F17" w:rsidRDefault="001775FF" w:rsidP="00CE5425">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F7D8822" w14:textId="77777777" w:rsidR="001775FF" w:rsidRPr="00671F17" w:rsidRDefault="001775FF" w:rsidP="00CE5425">
            <w:pPr>
              <w:rPr>
                <w:rFonts w:cs="Arial"/>
                <w:szCs w:val="24"/>
              </w:rPr>
            </w:pPr>
            <w:r>
              <w:rPr>
                <w:rFonts w:cs="Arial"/>
                <w:szCs w:val="24"/>
              </w:rPr>
              <w:t>DBS</w:t>
            </w:r>
            <w:r w:rsidRPr="00671F17">
              <w:rPr>
                <w:rFonts w:cs="Arial"/>
                <w:szCs w:val="24"/>
              </w:rPr>
              <w:t xml:space="preserve"> Disclosure</w:t>
            </w:r>
          </w:p>
        </w:tc>
      </w:tr>
      <w:tr w:rsidR="001775FF" w:rsidRPr="00C45A0F" w14:paraId="6E9A3A86" w14:textId="77777777" w:rsidTr="00CE5425">
        <w:tblPrEx>
          <w:tblCellMar>
            <w:top w:w="0" w:type="dxa"/>
            <w:bottom w:w="0" w:type="dxa"/>
          </w:tblCellMar>
        </w:tblPrEx>
        <w:trPr>
          <w:cantSplit/>
          <w:jc w:val="center"/>
        </w:trPr>
        <w:tc>
          <w:tcPr>
            <w:tcW w:w="532" w:type="dxa"/>
            <w:gridSpan w:val="2"/>
            <w:vMerge/>
            <w:tcBorders>
              <w:right w:val="single" w:sz="4" w:space="0" w:color="auto"/>
            </w:tcBorders>
            <w:shd w:val="clear" w:color="auto" w:fill="auto"/>
          </w:tcPr>
          <w:p w14:paraId="17DC0E3A" w14:textId="77777777" w:rsidR="001775FF" w:rsidRPr="003752EB" w:rsidRDefault="001775FF" w:rsidP="00CE5425">
            <w:pPr>
              <w:rPr>
                <w:rFonts w:cs="Arial"/>
              </w:rPr>
            </w:pPr>
          </w:p>
        </w:tc>
        <w:tc>
          <w:tcPr>
            <w:tcW w:w="7106" w:type="dxa"/>
            <w:tcBorders>
              <w:top w:val="single" w:sz="4" w:space="0" w:color="auto"/>
              <w:bottom w:val="single" w:sz="4" w:space="0" w:color="auto"/>
              <w:right w:val="single" w:sz="4" w:space="0" w:color="auto"/>
            </w:tcBorders>
            <w:shd w:val="clear" w:color="auto" w:fill="auto"/>
          </w:tcPr>
          <w:p w14:paraId="701A9033" w14:textId="77777777" w:rsidR="001775FF" w:rsidRPr="003752EB" w:rsidRDefault="001775FF" w:rsidP="00CE5425">
            <w:pPr>
              <w:rPr>
                <w:rFonts w:cs="Arial"/>
              </w:rPr>
            </w:pPr>
            <w:r>
              <w:rPr>
                <w:rFonts w:cs="Arial"/>
              </w:rPr>
              <w:t>If the postholder requires a DBS disclosure the candidate is required to declare f</w:t>
            </w:r>
            <w:r w:rsidRPr="003752EB">
              <w:rPr>
                <w:rFonts w:cs="Arial"/>
              </w:rPr>
              <w:t xml:space="preserve">ull details of everything on </w:t>
            </w:r>
            <w:r>
              <w:rPr>
                <w:rFonts w:cs="Arial"/>
              </w:rPr>
              <w:t xml:space="preserve">their </w:t>
            </w:r>
            <w:r w:rsidRPr="003752EB">
              <w:rPr>
                <w:rFonts w:cs="Arial"/>
              </w:rPr>
              <w:t>criminal record</w:t>
            </w:r>
            <w:r>
              <w:rPr>
                <w:rFonts w:cs="Arial"/>
              </w:rPr>
              <w:t>.</w:t>
            </w:r>
          </w:p>
        </w:tc>
        <w:tc>
          <w:tcPr>
            <w:tcW w:w="493" w:type="dxa"/>
            <w:tcBorders>
              <w:top w:val="single" w:sz="4" w:space="0" w:color="auto"/>
              <w:left w:val="single" w:sz="4" w:space="0" w:color="auto"/>
              <w:bottom w:val="single" w:sz="4" w:space="0" w:color="auto"/>
            </w:tcBorders>
            <w:shd w:val="clear" w:color="auto" w:fill="auto"/>
          </w:tcPr>
          <w:p w14:paraId="461AD928" w14:textId="77777777" w:rsidR="001775FF" w:rsidRPr="00524D70" w:rsidRDefault="001775FF" w:rsidP="00CE5425">
            <w:pPr>
              <w:rPr>
                <w:rFonts w:cs="Arial"/>
                <w:b/>
              </w:rPr>
            </w:pPr>
            <w:r>
              <w:rPr>
                <w:rFonts w:cs="Arial"/>
                <w:b/>
              </w:rPr>
              <w:fldChar w:fldCharType="begin">
                <w:ffData>
                  <w:name w:val="Check1"/>
                  <w:enabled/>
                  <w:calcOnExit w:val="0"/>
                  <w:checkBox>
                    <w:sizeAuto/>
                    <w:default w:val="0"/>
                  </w:checkBox>
                </w:ffData>
              </w:fldChar>
            </w:r>
            <w:r>
              <w:rPr>
                <w:rFonts w:cs="Arial"/>
                <w:b/>
              </w:rPr>
              <w:instrText xml:space="preserve"> FORMCHECKBOX </w:instrText>
            </w:r>
            <w:r w:rsidRPr="00B87A4B">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0F09AB47" w14:textId="77777777" w:rsidR="001775FF" w:rsidRPr="00671F17" w:rsidRDefault="001775FF" w:rsidP="00CE5425">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0FC6ACF" w14:textId="77777777" w:rsidR="001775FF" w:rsidRPr="00671F17" w:rsidRDefault="001775FF" w:rsidP="00CE5425">
            <w:pPr>
              <w:rPr>
                <w:rFonts w:cs="Arial"/>
                <w:szCs w:val="24"/>
              </w:rPr>
            </w:pPr>
            <w:r w:rsidRPr="00671F17">
              <w:rPr>
                <w:rFonts w:cs="Arial"/>
                <w:szCs w:val="24"/>
              </w:rPr>
              <w:t>AF(after short listing)</w:t>
            </w:r>
          </w:p>
        </w:tc>
      </w:tr>
      <w:tr w:rsidR="001775FF" w:rsidRPr="00C45A0F" w14:paraId="270B4187" w14:textId="77777777" w:rsidTr="00CE5425">
        <w:tblPrEx>
          <w:tblCellMar>
            <w:top w:w="0" w:type="dxa"/>
            <w:bottom w:w="0" w:type="dxa"/>
          </w:tblCellMar>
        </w:tblPrEx>
        <w:trPr>
          <w:cantSplit/>
          <w:jc w:val="center"/>
        </w:trPr>
        <w:tc>
          <w:tcPr>
            <w:tcW w:w="532" w:type="dxa"/>
            <w:gridSpan w:val="2"/>
            <w:vMerge/>
            <w:tcBorders>
              <w:bottom w:val="single" w:sz="4" w:space="0" w:color="auto"/>
              <w:right w:val="single" w:sz="4" w:space="0" w:color="auto"/>
            </w:tcBorders>
            <w:shd w:val="clear" w:color="auto" w:fill="auto"/>
          </w:tcPr>
          <w:p w14:paraId="2DC410C8" w14:textId="77777777" w:rsidR="001775FF" w:rsidRPr="003752EB" w:rsidRDefault="001775FF" w:rsidP="00CE5425">
            <w:pPr>
              <w:rPr>
                <w:rFonts w:cs="Arial"/>
              </w:rPr>
            </w:pPr>
          </w:p>
        </w:tc>
        <w:tc>
          <w:tcPr>
            <w:tcW w:w="7106" w:type="dxa"/>
            <w:tcBorders>
              <w:top w:val="single" w:sz="4" w:space="0" w:color="auto"/>
              <w:bottom w:val="single" w:sz="4" w:space="0" w:color="auto"/>
              <w:right w:val="single" w:sz="4" w:space="0" w:color="auto"/>
            </w:tcBorders>
            <w:shd w:val="clear" w:color="auto" w:fill="auto"/>
          </w:tcPr>
          <w:p w14:paraId="55C48F76" w14:textId="77777777" w:rsidR="001775FF" w:rsidRPr="003752EB" w:rsidRDefault="001775FF" w:rsidP="00CE5425">
            <w:pPr>
              <w:rPr>
                <w:rFonts w:cs="Arial"/>
              </w:rPr>
            </w:pPr>
            <w:r>
              <w:rPr>
                <w:rFonts w:cs="Arial"/>
              </w:rPr>
              <w:t>If the postholder does not require a DBS disclosure the candidate is required to declare u</w:t>
            </w:r>
            <w:r w:rsidRPr="003752EB">
              <w:rPr>
                <w:rFonts w:cs="Arial"/>
              </w:rPr>
              <w:t>nspent convictions only</w:t>
            </w:r>
            <w:r>
              <w:rPr>
                <w:rFonts w:cs="Arial"/>
              </w:rPr>
              <w:t>.</w:t>
            </w:r>
          </w:p>
        </w:tc>
        <w:tc>
          <w:tcPr>
            <w:tcW w:w="493" w:type="dxa"/>
            <w:tcBorders>
              <w:top w:val="single" w:sz="4" w:space="0" w:color="auto"/>
              <w:left w:val="single" w:sz="4" w:space="0" w:color="auto"/>
              <w:bottom w:val="single" w:sz="4" w:space="0" w:color="auto"/>
            </w:tcBorders>
            <w:shd w:val="clear" w:color="auto" w:fill="auto"/>
          </w:tcPr>
          <w:p w14:paraId="70C094A8" w14:textId="77777777" w:rsidR="001775FF" w:rsidRPr="00524D70" w:rsidRDefault="001775FF" w:rsidP="00CE5425">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Pr>
                <w:rFonts w:cs="Arial"/>
                <w:b/>
              </w:rPr>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2713D55D" w14:textId="77777777" w:rsidR="001775FF" w:rsidRPr="00671F17" w:rsidRDefault="001775FF" w:rsidP="00CE5425">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EED0CA7" w14:textId="77777777" w:rsidR="001775FF" w:rsidRPr="00671F17" w:rsidRDefault="001775FF" w:rsidP="00CE5425">
            <w:pPr>
              <w:rPr>
                <w:rFonts w:cs="Arial"/>
                <w:szCs w:val="24"/>
              </w:rPr>
            </w:pPr>
            <w:r w:rsidRPr="00671F17">
              <w:rPr>
                <w:rFonts w:cs="Arial"/>
                <w:szCs w:val="24"/>
              </w:rPr>
              <w:t>AF(after short listing)</w:t>
            </w:r>
          </w:p>
        </w:tc>
      </w:tr>
    </w:tbl>
    <w:p w14:paraId="75DDB03B" w14:textId="77777777" w:rsidR="00CE5425" w:rsidRDefault="00CE5425" w:rsidP="00CE5425">
      <w:pPr>
        <w:rPr>
          <w:rFonts w:cs="Arial"/>
          <w:b/>
          <w:i/>
        </w:rPr>
      </w:pPr>
    </w:p>
    <w:p w14:paraId="54BEBF9E" w14:textId="77777777" w:rsidR="00CE5425" w:rsidRDefault="00CE5425" w:rsidP="00CE5425">
      <w:pPr>
        <w:ind w:right="10"/>
        <w:rPr>
          <w:rFonts w:cs="Arial"/>
          <w:b/>
          <w:i/>
        </w:rPr>
      </w:pPr>
    </w:p>
    <w:p w14:paraId="34C9F7BA" w14:textId="77777777" w:rsidR="00CE5425" w:rsidRPr="00F73F1E" w:rsidRDefault="00CE5425" w:rsidP="00CE5425">
      <w:pPr>
        <w:jc w:val="center"/>
      </w:pPr>
      <w:r w:rsidRPr="00F73F1E">
        <w:t xml:space="preserve"> </w:t>
      </w:r>
    </w:p>
    <w:p w14:paraId="4331608E" w14:textId="77777777" w:rsidR="00CE5425" w:rsidRDefault="00CE5425"/>
    <w:sectPr w:rsidR="00CE5425" w:rsidSect="00CE5425">
      <w:footerReference w:type="default" r:id="rId11"/>
      <w:type w:val="continuous"/>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4ECD92" w14:textId="77777777" w:rsidR="005852F4" w:rsidRDefault="005852F4">
      <w:r>
        <w:separator/>
      </w:r>
    </w:p>
  </w:endnote>
  <w:endnote w:type="continuationSeparator" w:id="0">
    <w:p w14:paraId="61B4B208" w14:textId="77777777" w:rsidR="005852F4" w:rsidRDefault="00585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25204" w14:textId="77777777" w:rsidR="001E7AE2" w:rsidRDefault="001E7AE2">
    <w:pPr>
      <w:pStyle w:val="Footer"/>
      <w:jc w:val="right"/>
    </w:pPr>
    <w:r>
      <w:fldChar w:fldCharType="begin"/>
    </w:r>
    <w:r>
      <w:instrText xml:space="preserve"> PAGE   \* MERGEFORMAT </w:instrText>
    </w:r>
    <w:r>
      <w:fldChar w:fldCharType="separate"/>
    </w:r>
    <w:r w:rsidR="00995208">
      <w:rPr>
        <w:noProof/>
      </w:rPr>
      <w:t>1</w:t>
    </w:r>
    <w:r>
      <w:rPr>
        <w:noProof/>
      </w:rPr>
      <w:fldChar w:fldCharType="end"/>
    </w:r>
  </w:p>
  <w:p w14:paraId="4C314862" w14:textId="77777777" w:rsidR="001E7AE2" w:rsidRDefault="001E7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0DDB4A" w14:textId="77777777" w:rsidR="005852F4" w:rsidRDefault="005852F4">
      <w:r>
        <w:separator/>
      </w:r>
    </w:p>
  </w:footnote>
  <w:footnote w:type="continuationSeparator" w:id="0">
    <w:p w14:paraId="1EABA6A4" w14:textId="77777777" w:rsidR="005852F4" w:rsidRDefault="005852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832245B6"/>
    <w:lvl w:ilvl="0">
      <w:numFmt w:val="decimal"/>
      <w:lvlText w:val="*"/>
      <w:lvlJc w:val="left"/>
    </w:lvl>
  </w:abstractNum>
  <w:abstractNum w:abstractNumId="1" w15:restartNumberingAfterBreak="0">
    <w:nsid w:val="03D24CFE"/>
    <w:multiLevelType w:val="hybridMultilevel"/>
    <w:tmpl w:val="DAE66374"/>
    <w:lvl w:ilvl="0" w:tplc="180A767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3D7E5E"/>
    <w:multiLevelType w:val="hybridMultilevel"/>
    <w:tmpl w:val="52F058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7B6207"/>
    <w:multiLevelType w:val="hybridMultilevel"/>
    <w:tmpl w:val="34E6E2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C030EF"/>
    <w:multiLevelType w:val="hybridMultilevel"/>
    <w:tmpl w:val="905C937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5835E5"/>
    <w:multiLevelType w:val="hybridMultilevel"/>
    <w:tmpl w:val="E634EB6A"/>
    <w:lvl w:ilvl="0" w:tplc="12440EA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486C54"/>
    <w:multiLevelType w:val="hybridMultilevel"/>
    <w:tmpl w:val="5A0E2462"/>
    <w:lvl w:ilvl="0" w:tplc="10DE83EA">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566B7B"/>
    <w:multiLevelType w:val="hybridMultilevel"/>
    <w:tmpl w:val="09623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5229E6"/>
    <w:multiLevelType w:val="hybridMultilevel"/>
    <w:tmpl w:val="191CD0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B067B2B"/>
    <w:multiLevelType w:val="singleLevel"/>
    <w:tmpl w:val="AD565D16"/>
    <w:lvl w:ilvl="0">
      <w:start w:val="3"/>
      <w:numFmt w:val="bullet"/>
      <w:lvlText w:val=""/>
      <w:lvlJc w:val="left"/>
      <w:pPr>
        <w:tabs>
          <w:tab w:val="num" w:pos="360"/>
        </w:tabs>
        <w:ind w:left="360" w:hanging="360"/>
      </w:pPr>
      <w:rPr>
        <w:rFonts w:ascii="Symbol" w:hAnsi="Symbol" w:hint="default"/>
      </w:rPr>
    </w:lvl>
  </w:abstractNum>
  <w:abstractNum w:abstractNumId="10" w15:restartNumberingAfterBreak="0">
    <w:nsid w:val="4B1B0BDD"/>
    <w:multiLevelType w:val="hybridMultilevel"/>
    <w:tmpl w:val="1F1A8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3025A6"/>
    <w:multiLevelType w:val="hybridMultilevel"/>
    <w:tmpl w:val="27D803C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7C8C5328"/>
    <w:multiLevelType w:val="singleLevel"/>
    <w:tmpl w:val="AD565D16"/>
    <w:lvl w:ilvl="0">
      <w:start w:val="3"/>
      <w:numFmt w:val="bullet"/>
      <w:lvlText w:val=""/>
      <w:lvlJc w:val="left"/>
      <w:pPr>
        <w:tabs>
          <w:tab w:val="num" w:pos="360"/>
        </w:tabs>
        <w:ind w:left="360" w:hanging="360"/>
      </w:pPr>
      <w:rPr>
        <w:rFonts w:ascii="Symbol" w:hAnsi="Symbol" w:hint="default"/>
      </w:rPr>
    </w:lvl>
  </w:abstractNum>
  <w:abstractNum w:abstractNumId="14" w15:restartNumberingAfterBreak="0">
    <w:nsid w:val="7F22187F"/>
    <w:multiLevelType w:val="hybridMultilevel"/>
    <w:tmpl w:val="80883E16"/>
    <w:lvl w:ilvl="0" w:tplc="10DE83EA">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59010774">
    <w:abstractNumId w:val="5"/>
  </w:num>
  <w:num w:numId="2" w16cid:durableId="841508336">
    <w:abstractNumId w:val="8"/>
  </w:num>
  <w:num w:numId="3" w16cid:durableId="1667248108">
    <w:abstractNumId w:val="14"/>
  </w:num>
  <w:num w:numId="4" w16cid:durableId="1047219093">
    <w:abstractNumId w:val="6"/>
  </w:num>
  <w:num w:numId="5" w16cid:durableId="1175144320">
    <w:abstractNumId w:val="1"/>
  </w:num>
  <w:num w:numId="6" w16cid:durableId="1009062688">
    <w:abstractNumId w:val="3"/>
  </w:num>
  <w:num w:numId="7" w16cid:durableId="1837963011">
    <w:abstractNumId w:val="4"/>
  </w:num>
  <w:num w:numId="8" w16cid:durableId="40180799">
    <w:abstractNumId w:val="0"/>
    <w:lvlOverride w:ilvl="0">
      <w:lvl w:ilvl="0">
        <w:start w:val="1"/>
        <w:numFmt w:val="bullet"/>
        <w:lvlText w:val=""/>
        <w:legacy w:legacy="1" w:legacySpace="0" w:legacyIndent="360"/>
        <w:lvlJc w:val="left"/>
        <w:pPr>
          <w:ind w:left="630" w:hanging="360"/>
        </w:pPr>
        <w:rPr>
          <w:rFonts w:ascii="Symbol" w:hAnsi="Symbol" w:hint="default"/>
        </w:rPr>
      </w:lvl>
    </w:lvlOverride>
  </w:num>
  <w:num w:numId="9" w16cid:durableId="1685402454">
    <w:abstractNumId w:val="9"/>
  </w:num>
  <w:num w:numId="10" w16cid:durableId="953950483">
    <w:abstractNumId w:val="13"/>
  </w:num>
  <w:num w:numId="11" w16cid:durableId="19131072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3601650">
    <w:abstractNumId w:val="12"/>
  </w:num>
  <w:num w:numId="13" w16cid:durableId="1734084735">
    <w:abstractNumId w:val="2"/>
  </w:num>
  <w:num w:numId="14" w16cid:durableId="25109285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76040066">
    <w:abstractNumId w:val="10"/>
  </w:num>
  <w:num w:numId="16" w16cid:durableId="20478315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formatting="1" w:enforcement="0"/>
  <w:defaultTabStop w:val="720"/>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5425"/>
    <w:rsid w:val="00006761"/>
    <w:rsid w:val="000273DB"/>
    <w:rsid w:val="00030979"/>
    <w:rsid w:val="00033923"/>
    <w:rsid w:val="00045624"/>
    <w:rsid w:val="00055DD2"/>
    <w:rsid w:val="00067618"/>
    <w:rsid w:val="00070B5F"/>
    <w:rsid w:val="000732AA"/>
    <w:rsid w:val="000B215E"/>
    <w:rsid w:val="000D0B17"/>
    <w:rsid w:val="000D1377"/>
    <w:rsid w:val="00100E17"/>
    <w:rsid w:val="001345FA"/>
    <w:rsid w:val="0015077A"/>
    <w:rsid w:val="001619A6"/>
    <w:rsid w:val="001620F3"/>
    <w:rsid w:val="001775FF"/>
    <w:rsid w:val="00192197"/>
    <w:rsid w:val="00192F8E"/>
    <w:rsid w:val="001A06A4"/>
    <w:rsid w:val="001A50C5"/>
    <w:rsid w:val="001D0121"/>
    <w:rsid w:val="001D02C4"/>
    <w:rsid w:val="001D49D4"/>
    <w:rsid w:val="001E7AE2"/>
    <w:rsid w:val="001F08C5"/>
    <w:rsid w:val="002009DE"/>
    <w:rsid w:val="00200E02"/>
    <w:rsid w:val="00202012"/>
    <w:rsid w:val="00202D50"/>
    <w:rsid w:val="00205C56"/>
    <w:rsid w:val="00215FE5"/>
    <w:rsid w:val="00221FB5"/>
    <w:rsid w:val="00234CD2"/>
    <w:rsid w:val="002361A6"/>
    <w:rsid w:val="00287966"/>
    <w:rsid w:val="002C255A"/>
    <w:rsid w:val="002C4B92"/>
    <w:rsid w:val="002D029F"/>
    <w:rsid w:val="002D0B71"/>
    <w:rsid w:val="002D64D7"/>
    <w:rsid w:val="002E5B5E"/>
    <w:rsid w:val="00355274"/>
    <w:rsid w:val="00364AC7"/>
    <w:rsid w:val="00366AF4"/>
    <w:rsid w:val="00367409"/>
    <w:rsid w:val="003712C0"/>
    <w:rsid w:val="00373C1A"/>
    <w:rsid w:val="00375795"/>
    <w:rsid w:val="00383B98"/>
    <w:rsid w:val="003B1526"/>
    <w:rsid w:val="003C0CB7"/>
    <w:rsid w:val="003C39B8"/>
    <w:rsid w:val="003C6EF5"/>
    <w:rsid w:val="003D1106"/>
    <w:rsid w:val="003D12EF"/>
    <w:rsid w:val="003E44C5"/>
    <w:rsid w:val="003F379A"/>
    <w:rsid w:val="003F3BFE"/>
    <w:rsid w:val="004073E4"/>
    <w:rsid w:val="00410E5A"/>
    <w:rsid w:val="00420FA1"/>
    <w:rsid w:val="0044214E"/>
    <w:rsid w:val="004479E3"/>
    <w:rsid w:val="00451F63"/>
    <w:rsid w:val="004751E3"/>
    <w:rsid w:val="004B6B2A"/>
    <w:rsid w:val="004D2A4F"/>
    <w:rsid w:val="004D74D0"/>
    <w:rsid w:val="004D7972"/>
    <w:rsid w:val="004F392A"/>
    <w:rsid w:val="00512D5E"/>
    <w:rsid w:val="00515711"/>
    <w:rsid w:val="00515DBD"/>
    <w:rsid w:val="0052782E"/>
    <w:rsid w:val="00531683"/>
    <w:rsid w:val="005852F4"/>
    <w:rsid w:val="00596B0F"/>
    <w:rsid w:val="005C6BB9"/>
    <w:rsid w:val="005E55F0"/>
    <w:rsid w:val="00607DEA"/>
    <w:rsid w:val="00612AA1"/>
    <w:rsid w:val="00613477"/>
    <w:rsid w:val="00624EE3"/>
    <w:rsid w:val="00634453"/>
    <w:rsid w:val="00647210"/>
    <w:rsid w:val="0066169C"/>
    <w:rsid w:val="00696917"/>
    <w:rsid w:val="006B3CBA"/>
    <w:rsid w:val="006C0D9F"/>
    <w:rsid w:val="006D19AE"/>
    <w:rsid w:val="006D77E7"/>
    <w:rsid w:val="006E7644"/>
    <w:rsid w:val="00706681"/>
    <w:rsid w:val="00713E91"/>
    <w:rsid w:val="00723314"/>
    <w:rsid w:val="007302F7"/>
    <w:rsid w:val="00734D8B"/>
    <w:rsid w:val="00742BF6"/>
    <w:rsid w:val="007504C4"/>
    <w:rsid w:val="0076224E"/>
    <w:rsid w:val="00772B51"/>
    <w:rsid w:val="00783DAE"/>
    <w:rsid w:val="00785C06"/>
    <w:rsid w:val="007869C9"/>
    <w:rsid w:val="00793435"/>
    <w:rsid w:val="007A0A8C"/>
    <w:rsid w:val="007E0805"/>
    <w:rsid w:val="007E762C"/>
    <w:rsid w:val="007F0669"/>
    <w:rsid w:val="008006B6"/>
    <w:rsid w:val="0081157B"/>
    <w:rsid w:val="00816289"/>
    <w:rsid w:val="00853B54"/>
    <w:rsid w:val="00882112"/>
    <w:rsid w:val="008C5993"/>
    <w:rsid w:val="008D344F"/>
    <w:rsid w:val="008E2173"/>
    <w:rsid w:val="008E698E"/>
    <w:rsid w:val="008F41DA"/>
    <w:rsid w:val="0090447B"/>
    <w:rsid w:val="00905EC4"/>
    <w:rsid w:val="0093054E"/>
    <w:rsid w:val="00933F00"/>
    <w:rsid w:val="00943A5F"/>
    <w:rsid w:val="009529C4"/>
    <w:rsid w:val="00954446"/>
    <w:rsid w:val="00970644"/>
    <w:rsid w:val="00995208"/>
    <w:rsid w:val="009973DE"/>
    <w:rsid w:val="009A33CF"/>
    <w:rsid w:val="009E4C5C"/>
    <w:rsid w:val="009F6E35"/>
    <w:rsid w:val="00A018E0"/>
    <w:rsid w:val="00A0225D"/>
    <w:rsid w:val="00A0550F"/>
    <w:rsid w:val="00A27FF0"/>
    <w:rsid w:val="00A379E4"/>
    <w:rsid w:val="00A40651"/>
    <w:rsid w:val="00A47435"/>
    <w:rsid w:val="00A5799C"/>
    <w:rsid w:val="00A62539"/>
    <w:rsid w:val="00A91A02"/>
    <w:rsid w:val="00AA1CD6"/>
    <w:rsid w:val="00AB2378"/>
    <w:rsid w:val="00AB4481"/>
    <w:rsid w:val="00AC0BC4"/>
    <w:rsid w:val="00AC4216"/>
    <w:rsid w:val="00AE578F"/>
    <w:rsid w:val="00AF04D7"/>
    <w:rsid w:val="00AF4F23"/>
    <w:rsid w:val="00B12B0A"/>
    <w:rsid w:val="00B14D9E"/>
    <w:rsid w:val="00B417B5"/>
    <w:rsid w:val="00B86ADB"/>
    <w:rsid w:val="00BA12A2"/>
    <w:rsid w:val="00BA2331"/>
    <w:rsid w:val="00BC3937"/>
    <w:rsid w:val="00BD4241"/>
    <w:rsid w:val="00BD514E"/>
    <w:rsid w:val="00BD7D3A"/>
    <w:rsid w:val="00C31A5C"/>
    <w:rsid w:val="00C34E0F"/>
    <w:rsid w:val="00C52D76"/>
    <w:rsid w:val="00C55987"/>
    <w:rsid w:val="00C62AFA"/>
    <w:rsid w:val="00C71C49"/>
    <w:rsid w:val="00C8161F"/>
    <w:rsid w:val="00C850D5"/>
    <w:rsid w:val="00C876B6"/>
    <w:rsid w:val="00C94314"/>
    <w:rsid w:val="00CC68C6"/>
    <w:rsid w:val="00CD7BB4"/>
    <w:rsid w:val="00CE5425"/>
    <w:rsid w:val="00CF2BF0"/>
    <w:rsid w:val="00CF5594"/>
    <w:rsid w:val="00CF6FA0"/>
    <w:rsid w:val="00CF7F4E"/>
    <w:rsid w:val="00D0328C"/>
    <w:rsid w:val="00D35500"/>
    <w:rsid w:val="00D74776"/>
    <w:rsid w:val="00D97C7F"/>
    <w:rsid w:val="00DB0E20"/>
    <w:rsid w:val="00DC3043"/>
    <w:rsid w:val="00DC53D0"/>
    <w:rsid w:val="00DD3634"/>
    <w:rsid w:val="00E03550"/>
    <w:rsid w:val="00E125C3"/>
    <w:rsid w:val="00E17844"/>
    <w:rsid w:val="00E17DBB"/>
    <w:rsid w:val="00E20527"/>
    <w:rsid w:val="00E33C61"/>
    <w:rsid w:val="00E40BE7"/>
    <w:rsid w:val="00E55B77"/>
    <w:rsid w:val="00E73D40"/>
    <w:rsid w:val="00EA1CEC"/>
    <w:rsid w:val="00EB589E"/>
    <w:rsid w:val="00EC6C29"/>
    <w:rsid w:val="00ED5CD2"/>
    <w:rsid w:val="00EF6833"/>
    <w:rsid w:val="00F33C6F"/>
    <w:rsid w:val="00F51AEB"/>
    <w:rsid w:val="00F716CA"/>
    <w:rsid w:val="00F71934"/>
    <w:rsid w:val="00F7776A"/>
    <w:rsid w:val="00F86921"/>
    <w:rsid w:val="00F9563B"/>
    <w:rsid w:val="00FA12DC"/>
    <w:rsid w:val="00FD5317"/>
    <w:rsid w:val="00FE0C62"/>
    <w:rsid w:val="00FE5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35958D1"/>
  <w15:chartTrackingRefBased/>
  <w15:docId w15:val="{9D400CE4-9DE9-496C-B8E6-DA5E10677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5425"/>
    <w:rPr>
      <w:rFonts w:ascii="Arial" w:hAnsi="Arial"/>
      <w:sz w:val="24"/>
    </w:rPr>
  </w:style>
  <w:style w:type="paragraph" w:styleId="Heading2">
    <w:name w:val="heading 2"/>
    <w:basedOn w:val="Normal"/>
    <w:next w:val="Normal"/>
    <w:qFormat/>
    <w:rsid w:val="00CE5425"/>
    <w:pPr>
      <w:keepNext/>
      <w:spacing w:before="240" w:after="60"/>
      <w:outlineLvl w:val="1"/>
    </w:pPr>
    <w:rPr>
      <w:rFonts w:cs="Arial"/>
      <w:b/>
      <w:bCs/>
      <w:i/>
      <w:iCs/>
      <w:sz w:val="28"/>
      <w:szCs w:val="28"/>
    </w:rPr>
  </w:style>
  <w:style w:type="paragraph" w:styleId="Heading5">
    <w:name w:val="heading 5"/>
    <w:basedOn w:val="Normal"/>
    <w:next w:val="Normal"/>
    <w:qFormat/>
    <w:rsid w:val="00CE5425"/>
    <w:pPr>
      <w:spacing w:before="240" w:after="60"/>
      <w:outlineLvl w:val="4"/>
    </w:pPr>
    <w:rPr>
      <w:rFonts w:ascii="Times New Roman" w:hAnsi="Times New Roman"/>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CE5425"/>
    <w:pPr>
      <w:widowControl w:val="0"/>
      <w:overflowPunct w:val="0"/>
      <w:autoSpaceDE w:val="0"/>
      <w:autoSpaceDN w:val="0"/>
      <w:adjustRightInd w:val="0"/>
      <w:textAlignment w:val="baseline"/>
    </w:pPr>
    <w:rPr>
      <w:sz w:val="23"/>
      <w:lang w:eastAsia="en-US"/>
    </w:rPr>
  </w:style>
  <w:style w:type="paragraph" w:styleId="Title">
    <w:name w:val="Title"/>
    <w:basedOn w:val="Normal"/>
    <w:qFormat/>
    <w:rsid w:val="00CE5425"/>
    <w:pPr>
      <w:jc w:val="center"/>
    </w:pPr>
    <w:rPr>
      <w:b/>
      <w:u w:val="single"/>
    </w:rPr>
  </w:style>
  <w:style w:type="character" w:styleId="Hyperlink">
    <w:name w:val="Hyperlink"/>
    <w:rsid w:val="00CE5425"/>
    <w:rPr>
      <w:color w:val="0000FF"/>
      <w:u w:val="single"/>
    </w:rPr>
  </w:style>
  <w:style w:type="character" w:styleId="FollowedHyperlink">
    <w:name w:val="FollowedHyperlink"/>
    <w:rsid w:val="00CE5425"/>
    <w:rPr>
      <w:color w:val="800080"/>
      <w:u w:val="single"/>
    </w:rPr>
  </w:style>
  <w:style w:type="table" w:styleId="TableGrid">
    <w:name w:val="Table Grid"/>
    <w:basedOn w:val="TableNormal"/>
    <w:rsid w:val="00CE5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rsid w:val="00CE5425"/>
    <w:pPr>
      <w:spacing w:after="120"/>
      <w:ind w:left="283"/>
    </w:pPr>
    <w:rPr>
      <w:sz w:val="16"/>
      <w:szCs w:val="16"/>
    </w:rPr>
  </w:style>
  <w:style w:type="paragraph" w:styleId="Header">
    <w:name w:val="header"/>
    <w:basedOn w:val="Normal"/>
    <w:link w:val="HeaderChar"/>
    <w:uiPriority w:val="99"/>
    <w:rsid w:val="00CE5425"/>
    <w:pPr>
      <w:tabs>
        <w:tab w:val="center" w:pos="4153"/>
        <w:tab w:val="right" w:pos="8306"/>
      </w:tabs>
    </w:pPr>
    <w:rPr>
      <w:lang w:val="x-none" w:eastAsia="x-none"/>
    </w:rPr>
  </w:style>
  <w:style w:type="paragraph" w:styleId="Footer">
    <w:name w:val="footer"/>
    <w:basedOn w:val="Normal"/>
    <w:link w:val="FooterChar"/>
    <w:uiPriority w:val="99"/>
    <w:rsid w:val="00CE5425"/>
    <w:pPr>
      <w:tabs>
        <w:tab w:val="center" w:pos="4153"/>
        <w:tab w:val="right" w:pos="8306"/>
      </w:tabs>
    </w:pPr>
    <w:rPr>
      <w:lang w:val="x-none" w:eastAsia="x-none"/>
    </w:rPr>
  </w:style>
  <w:style w:type="paragraph" w:styleId="BalloonText">
    <w:name w:val="Balloon Text"/>
    <w:basedOn w:val="Normal"/>
    <w:link w:val="BalloonTextChar"/>
    <w:rsid w:val="00373C1A"/>
    <w:rPr>
      <w:rFonts w:ascii="Tahoma" w:hAnsi="Tahoma"/>
      <w:sz w:val="16"/>
      <w:szCs w:val="16"/>
      <w:lang w:val="x-none" w:eastAsia="x-none"/>
    </w:rPr>
  </w:style>
  <w:style w:type="character" w:customStyle="1" w:styleId="BalloonTextChar">
    <w:name w:val="Balloon Text Char"/>
    <w:link w:val="BalloonText"/>
    <w:rsid w:val="00373C1A"/>
    <w:rPr>
      <w:rFonts w:ascii="Tahoma" w:hAnsi="Tahoma" w:cs="Tahoma"/>
      <w:sz w:val="16"/>
      <w:szCs w:val="16"/>
    </w:rPr>
  </w:style>
  <w:style w:type="character" w:customStyle="1" w:styleId="HeaderChar">
    <w:name w:val="Header Char"/>
    <w:link w:val="Header"/>
    <w:uiPriority w:val="99"/>
    <w:rsid w:val="00410E5A"/>
    <w:rPr>
      <w:rFonts w:ascii="Arial" w:hAnsi="Arial"/>
      <w:sz w:val="24"/>
    </w:rPr>
  </w:style>
  <w:style w:type="character" w:customStyle="1" w:styleId="FooterChar">
    <w:name w:val="Footer Char"/>
    <w:link w:val="Footer"/>
    <w:uiPriority w:val="99"/>
    <w:rsid w:val="00410E5A"/>
    <w:rPr>
      <w:rFonts w:ascii="Arial" w:hAnsi="Arial"/>
      <w:sz w:val="24"/>
    </w:rPr>
  </w:style>
  <w:style w:type="paragraph" w:styleId="ListParagraph">
    <w:name w:val="List Paragraph"/>
    <w:basedOn w:val="Normal"/>
    <w:uiPriority w:val="34"/>
    <w:qFormat/>
    <w:rsid w:val="00CF2BF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937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E0864B622D6146BD5D228702CAB57F" ma:contentTypeVersion="4" ma:contentTypeDescription="Create a new document." ma:contentTypeScope="" ma:versionID="5384343d0cb979319017dd261aacbe2b">
  <xsd:schema xmlns:xsd="http://www.w3.org/2001/XMLSchema" xmlns:xs="http://www.w3.org/2001/XMLSchema" xmlns:p="http://schemas.microsoft.com/office/2006/metadata/properties" xmlns:ns2="57906b2b-8c11-4ddf-9d0d-496607107a6b" targetNamespace="http://schemas.microsoft.com/office/2006/metadata/properties" ma:root="true" ma:fieldsID="b89dc8502844b97fa6ae42b7598eb5f3" ns2:_="">
    <xsd:import namespace="57906b2b-8c11-4ddf-9d0d-496607107a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906b2b-8c11-4ddf-9d0d-496607107a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A8F14E-3894-4C1B-8EBA-A3078743E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906b2b-8c11-4ddf-9d0d-496607107a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BC89FB-06EE-4AB0-B7E2-AA27FA6B4A2C}">
  <ds:schemaRefs>
    <ds:schemaRef ds:uri="http://schemas.microsoft.com/sharepoint/v3/contenttype/forms"/>
  </ds:schemaRefs>
</ds:datastoreItem>
</file>

<file path=customXml/itemProps3.xml><?xml version="1.0" encoding="utf-8"?>
<ds:datastoreItem xmlns:ds="http://schemas.openxmlformats.org/officeDocument/2006/customXml" ds:itemID="{4DD593CC-68E7-4194-9B42-D1C4A51B62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2488</Words>
  <Characters>14186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lpstr>
    </vt:vector>
  </TitlesOfParts>
  <Company>hullcc</Company>
  <LinksUpToDate>false</LinksUpToDate>
  <CharactersWithSpaces>16641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hyamj</dc:creator>
  <cp:keywords/>
  <cp:lastModifiedBy>Norris Sam</cp:lastModifiedBy>
  <cp:revision>2</cp:revision>
  <cp:lastPrinted>2016-03-30T13:12:00Z</cp:lastPrinted>
  <dcterms:created xsi:type="dcterms:W3CDTF">2024-11-20T11:55:00Z</dcterms:created>
  <dcterms:modified xsi:type="dcterms:W3CDTF">2024-11-20T11:55:00Z</dcterms:modified>
</cp:coreProperties>
</file>